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E1D2E2" w14:textId="77777777" w:rsidR="0055714B" w:rsidRPr="00945F01" w:rsidRDefault="00945F01">
      <w:pPr>
        <w:rPr>
          <w:rFonts w:ascii="Times New Roman" w:hAnsi="Times New Roman" w:cs="Times New Roman"/>
          <w:b/>
          <w:sz w:val="24"/>
          <w:szCs w:val="24"/>
        </w:rPr>
      </w:pPr>
      <w:r w:rsidRPr="00945F01">
        <w:rPr>
          <w:rFonts w:ascii="Times New Roman" w:hAnsi="Times New Roman" w:cs="Times New Roman"/>
          <w:b/>
          <w:sz w:val="24"/>
          <w:szCs w:val="24"/>
        </w:rPr>
        <w:t>Sediment Settling Activity Handout</w:t>
      </w:r>
      <w:r w:rsidR="00A94CF7">
        <w:rPr>
          <w:rFonts w:ascii="Times New Roman" w:hAnsi="Times New Roman" w:cs="Times New Roman"/>
          <w:b/>
          <w:sz w:val="24"/>
          <w:szCs w:val="24"/>
        </w:rPr>
        <w:tab/>
      </w:r>
      <w:r w:rsidR="00A94CF7">
        <w:rPr>
          <w:rFonts w:ascii="Times New Roman" w:hAnsi="Times New Roman" w:cs="Times New Roman"/>
          <w:b/>
          <w:sz w:val="24"/>
          <w:szCs w:val="24"/>
        </w:rPr>
        <w:tab/>
      </w:r>
      <w:r w:rsidR="00A94CF7">
        <w:rPr>
          <w:rFonts w:ascii="Times New Roman" w:hAnsi="Times New Roman" w:cs="Times New Roman"/>
          <w:b/>
          <w:sz w:val="24"/>
          <w:szCs w:val="24"/>
        </w:rPr>
        <w:tab/>
      </w:r>
      <w:r w:rsidR="00A94CF7">
        <w:rPr>
          <w:rFonts w:ascii="Times New Roman" w:hAnsi="Times New Roman" w:cs="Times New Roman"/>
          <w:b/>
          <w:sz w:val="24"/>
          <w:szCs w:val="24"/>
        </w:rPr>
        <w:tab/>
        <w:t>Name:__________________</w:t>
      </w:r>
    </w:p>
    <w:p w14:paraId="1C63E9BE" w14:textId="66DA37B2" w:rsidR="00945F01" w:rsidRDefault="00945F01" w:rsidP="00350616">
      <w:pPr>
        <w:pStyle w:val="NoSpacing"/>
        <w:spacing w:line="276" w:lineRule="auto"/>
        <w:rPr>
          <w:rFonts w:ascii="Times New Roman" w:hAnsi="Times New Roman" w:cs="Times New Roman"/>
          <w:sz w:val="24"/>
          <w:szCs w:val="24"/>
        </w:rPr>
      </w:pPr>
      <w:r w:rsidRPr="00350616">
        <w:rPr>
          <w:rFonts w:ascii="Times New Roman" w:hAnsi="Times New Roman" w:cs="Times New Roman"/>
          <w:sz w:val="24"/>
          <w:szCs w:val="24"/>
        </w:rPr>
        <w:softHyphen/>
      </w:r>
      <w:r w:rsidRPr="00350616">
        <w:rPr>
          <w:rFonts w:ascii="Times New Roman" w:hAnsi="Times New Roman" w:cs="Times New Roman"/>
          <w:sz w:val="24"/>
          <w:szCs w:val="24"/>
        </w:rPr>
        <w:softHyphen/>
      </w:r>
      <w:r w:rsidRPr="00350616">
        <w:rPr>
          <w:rFonts w:ascii="Times New Roman" w:hAnsi="Times New Roman" w:cs="Times New Roman"/>
          <w:sz w:val="24"/>
          <w:szCs w:val="24"/>
        </w:rPr>
        <w:softHyphen/>
      </w:r>
      <w:r w:rsidRPr="00350616">
        <w:rPr>
          <w:rFonts w:ascii="Times New Roman" w:hAnsi="Times New Roman" w:cs="Times New Roman"/>
          <w:sz w:val="24"/>
          <w:szCs w:val="24"/>
        </w:rPr>
        <w:softHyphen/>
        <w:t>Examine the material in the three petri dishes in front of you (you may use the magnifying lens to see more detail</w:t>
      </w:r>
      <w:r w:rsidR="00542ECC" w:rsidRPr="00350616">
        <w:rPr>
          <w:rFonts w:ascii="Times New Roman" w:hAnsi="Times New Roman" w:cs="Times New Roman"/>
          <w:sz w:val="24"/>
          <w:szCs w:val="24"/>
        </w:rPr>
        <w:t xml:space="preserve"> and the ruler to measure the size of material</w:t>
      </w:r>
      <w:r w:rsidRPr="00350616">
        <w:rPr>
          <w:rFonts w:ascii="Times New Roman" w:hAnsi="Times New Roman" w:cs="Times New Roman"/>
          <w:sz w:val="24"/>
          <w:szCs w:val="24"/>
        </w:rPr>
        <w:t xml:space="preserve">). Keep </w:t>
      </w:r>
      <w:r w:rsidR="00542ECC" w:rsidRPr="00350616">
        <w:rPr>
          <w:rFonts w:ascii="Times New Roman" w:hAnsi="Times New Roman" w:cs="Times New Roman"/>
          <w:sz w:val="24"/>
          <w:szCs w:val="24"/>
        </w:rPr>
        <w:t>all</w:t>
      </w:r>
      <w:r w:rsidRPr="00350616">
        <w:rPr>
          <w:rFonts w:ascii="Times New Roman" w:hAnsi="Times New Roman" w:cs="Times New Roman"/>
          <w:sz w:val="24"/>
          <w:szCs w:val="24"/>
        </w:rPr>
        <w:t xml:space="preserve"> material inside </w:t>
      </w:r>
      <w:r w:rsidR="00542ECC" w:rsidRPr="00350616">
        <w:rPr>
          <w:rFonts w:ascii="Times New Roman" w:hAnsi="Times New Roman" w:cs="Times New Roman"/>
          <w:sz w:val="24"/>
          <w:szCs w:val="24"/>
        </w:rPr>
        <w:t>each</w:t>
      </w:r>
      <w:r w:rsidRPr="00350616">
        <w:rPr>
          <w:rFonts w:ascii="Times New Roman" w:hAnsi="Times New Roman" w:cs="Times New Roman"/>
          <w:sz w:val="24"/>
          <w:szCs w:val="24"/>
        </w:rPr>
        <w:t xml:space="preserve"> container. List a description of different properties of </w:t>
      </w:r>
      <w:ins w:id="0" w:author="Hubert Staudigel" w:date="2013-04-01T08:50:00Z">
        <w:r w:rsidR="00077B17">
          <w:rPr>
            <w:rFonts w:ascii="Times New Roman" w:hAnsi="Times New Roman" w:cs="Times New Roman"/>
            <w:sz w:val="24"/>
            <w:szCs w:val="24"/>
          </w:rPr>
          <w:t xml:space="preserve">the fragments in </w:t>
        </w:r>
      </w:ins>
      <w:r w:rsidRPr="00350616">
        <w:rPr>
          <w:rFonts w:ascii="Times New Roman" w:hAnsi="Times New Roman" w:cs="Times New Roman"/>
          <w:sz w:val="24"/>
          <w:szCs w:val="24"/>
        </w:rPr>
        <w:t>each material:</w:t>
      </w:r>
    </w:p>
    <w:p w14:paraId="400AD5FF" w14:textId="77777777" w:rsidR="00350616" w:rsidRPr="00350616" w:rsidRDefault="00350616" w:rsidP="00350616">
      <w:pPr>
        <w:pStyle w:val="NoSpacing"/>
        <w:spacing w:line="276" w:lineRule="auto"/>
        <w:rPr>
          <w:rFonts w:ascii="Times New Roman" w:hAnsi="Times New Roman" w:cs="Times New Roman"/>
          <w:sz w:val="24"/>
          <w:szCs w:val="24"/>
        </w:rPr>
      </w:pPr>
    </w:p>
    <w:tbl>
      <w:tblPr>
        <w:tblStyle w:val="TableGrid"/>
        <w:tblpPr w:leftFromText="180" w:rightFromText="180" w:vertAnchor="text" w:horzAnchor="margin" w:tblpX="108" w:tblpY="23"/>
        <w:tblW w:w="0" w:type="auto"/>
        <w:tblLook w:val="04A0" w:firstRow="1" w:lastRow="0" w:firstColumn="1" w:lastColumn="0" w:noHBand="0" w:noVBand="1"/>
      </w:tblPr>
      <w:tblGrid>
        <w:gridCol w:w="990"/>
        <w:gridCol w:w="2790"/>
        <w:gridCol w:w="2790"/>
        <w:gridCol w:w="2898"/>
      </w:tblGrid>
      <w:tr w:rsidR="00945F01" w:rsidRPr="00945F01" w14:paraId="647800C8" w14:textId="77777777" w:rsidTr="00350616">
        <w:tc>
          <w:tcPr>
            <w:tcW w:w="990" w:type="dxa"/>
          </w:tcPr>
          <w:p w14:paraId="7AC06569" w14:textId="77777777" w:rsidR="00945F01" w:rsidRPr="00945F01" w:rsidRDefault="00945F01" w:rsidP="00350616">
            <w:pPr>
              <w:rPr>
                <w:rFonts w:ascii="Times New Roman" w:hAnsi="Times New Roman" w:cs="Times New Roman"/>
                <w:sz w:val="24"/>
                <w:szCs w:val="24"/>
              </w:rPr>
            </w:pPr>
          </w:p>
        </w:tc>
        <w:tc>
          <w:tcPr>
            <w:tcW w:w="2790" w:type="dxa"/>
          </w:tcPr>
          <w:p w14:paraId="41FF5BD0" w14:textId="77777777" w:rsidR="00945F01" w:rsidRPr="00945F01" w:rsidRDefault="00945F01" w:rsidP="00350616">
            <w:pPr>
              <w:rPr>
                <w:rFonts w:ascii="Times New Roman" w:hAnsi="Times New Roman" w:cs="Times New Roman"/>
                <w:sz w:val="24"/>
                <w:szCs w:val="24"/>
              </w:rPr>
            </w:pPr>
            <w:r w:rsidRPr="00945F01">
              <w:rPr>
                <w:rFonts w:ascii="Times New Roman" w:hAnsi="Times New Roman" w:cs="Times New Roman"/>
                <w:sz w:val="24"/>
                <w:szCs w:val="24"/>
              </w:rPr>
              <w:t>Petri Dish 1</w:t>
            </w:r>
          </w:p>
        </w:tc>
        <w:tc>
          <w:tcPr>
            <w:tcW w:w="2790" w:type="dxa"/>
          </w:tcPr>
          <w:p w14:paraId="7C721F56" w14:textId="77777777" w:rsidR="00945F01" w:rsidRPr="00945F01" w:rsidRDefault="00945F01" w:rsidP="00350616">
            <w:pPr>
              <w:rPr>
                <w:rFonts w:ascii="Times New Roman" w:hAnsi="Times New Roman" w:cs="Times New Roman"/>
                <w:sz w:val="24"/>
                <w:szCs w:val="24"/>
              </w:rPr>
            </w:pPr>
            <w:r w:rsidRPr="00945F01">
              <w:rPr>
                <w:rFonts w:ascii="Times New Roman" w:hAnsi="Times New Roman" w:cs="Times New Roman"/>
                <w:sz w:val="24"/>
                <w:szCs w:val="24"/>
              </w:rPr>
              <w:t>Petri Dish 2</w:t>
            </w:r>
          </w:p>
        </w:tc>
        <w:tc>
          <w:tcPr>
            <w:tcW w:w="2898" w:type="dxa"/>
          </w:tcPr>
          <w:p w14:paraId="41293235" w14:textId="77777777" w:rsidR="00945F01" w:rsidRPr="00945F01" w:rsidRDefault="00945F01" w:rsidP="00350616">
            <w:pPr>
              <w:rPr>
                <w:rFonts w:ascii="Times New Roman" w:hAnsi="Times New Roman" w:cs="Times New Roman"/>
                <w:sz w:val="24"/>
                <w:szCs w:val="24"/>
              </w:rPr>
            </w:pPr>
            <w:r w:rsidRPr="00945F01">
              <w:rPr>
                <w:rFonts w:ascii="Times New Roman" w:hAnsi="Times New Roman" w:cs="Times New Roman"/>
                <w:sz w:val="24"/>
                <w:szCs w:val="24"/>
              </w:rPr>
              <w:t>Petri Dish 3</w:t>
            </w:r>
          </w:p>
        </w:tc>
      </w:tr>
      <w:tr w:rsidR="00945F01" w:rsidRPr="00945F01" w14:paraId="450841A1" w14:textId="77777777" w:rsidTr="00350616">
        <w:trPr>
          <w:trHeight w:val="695"/>
        </w:trPr>
        <w:tc>
          <w:tcPr>
            <w:tcW w:w="990" w:type="dxa"/>
          </w:tcPr>
          <w:p w14:paraId="6AC2D737" w14:textId="76CA9E74" w:rsidR="00945F01" w:rsidRPr="00945F01" w:rsidRDefault="00945F01" w:rsidP="00350616">
            <w:pPr>
              <w:rPr>
                <w:rFonts w:ascii="Times New Roman" w:hAnsi="Times New Roman" w:cs="Times New Roman"/>
                <w:sz w:val="24"/>
                <w:szCs w:val="24"/>
              </w:rPr>
            </w:pPr>
            <w:r w:rsidRPr="00945F01">
              <w:rPr>
                <w:rFonts w:ascii="Times New Roman" w:hAnsi="Times New Roman" w:cs="Times New Roman"/>
                <w:sz w:val="24"/>
                <w:szCs w:val="24"/>
              </w:rPr>
              <w:t>Size</w:t>
            </w:r>
          </w:p>
        </w:tc>
        <w:tc>
          <w:tcPr>
            <w:tcW w:w="2790" w:type="dxa"/>
          </w:tcPr>
          <w:p w14:paraId="4FC73BA9" w14:textId="77777777" w:rsidR="00945F01" w:rsidRPr="00945F01" w:rsidRDefault="00945F01" w:rsidP="00350616">
            <w:pPr>
              <w:rPr>
                <w:rFonts w:ascii="Times New Roman" w:hAnsi="Times New Roman" w:cs="Times New Roman"/>
                <w:sz w:val="24"/>
                <w:szCs w:val="24"/>
              </w:rPr>
            </w:pPr>
          </w:p>
        </w:tc>
        <w:tc>
          <w:tcPr>
            <w:tcW w:w="2790" w:type="dxa"/>
          </w:tcPr>
          <w:p w14:paraId="2948A4B4" w14:textId="77777777" w:rsidR="00945F01" w:rsidRPr="00945F01" w:rsidRDefault="00945F01" w:rsidP="00350616">
            <w:pPr>
              <w:rPr>
                <w:rFonts w:ascii="Times New Roman" w:hAnsi="Times New Roman" w:cs="Times New Roman"/>
                <w:sz w:val="24"/>
                <w:szCs w:val="24"/>
              </w:rPr>
            </w:pPr>
          </w:p>
        </w:tc>
        <w:tc>
          <w:tcPr>
            <w:tcW w:w="2898" w:type="dxa"/>
          </w:tcPr>
          <w:p w14:paraId="62E34CDA" w14:textId="77777777" w:rsidR="00945F01" w:rsidRPr="00945F01" w:rsidRDefault="00945F01" w:rsidP="00350616">
            <w:pPr>
              <w:rPr>
                <w:rFonts w:ascii="Times New Roman" w:hAnsi="Times New Roman" w:cs="Times New Roman"/>
                <w:sz w:val="24"/>
                <w:szCs w:val="24"/>
              </w:rPr>
            </w:pPr>
          </w:p>
        </w:tc>
      </w:tr>
      <w:tr w:rsidR="00945F01" w:rsidRPr="00945F01" w14:paraId="0106D6A4" w14:textId="77777777" w:rsidTr="00350616">
        <w:trPr>
          <w:trHeight w:val="713"/>
        </w:trPr>
        <w:tc>
          <w:tcPr>
            <w:tcW w:w="990" w:type="dxa"/>
          </w:tcPr>
          <w:p w14:paraId="68CA8FAF" w14:textId="330A5C10" w:rsidR="00945F01" w:rsidRPr="00945F01" w:rsidRDefault="00945F01" w:rsidP="00350616">
            <w:pPr>
              <w:rPr>
                <w:rFonts w:ascii="Times New Roman" w:hAnsi="Times New Roman" w:cs="Times New Roman"/>
                <w:sz w:val="24"/>
                <w:szCs w:val="24"/>
              </w:rPr>
            </w:pPr>
            <w:bookmarkStart w:id="1" w:name="_GoBack"/>
            <w:bookmarkEnd w:id="1"/>
            <w:r w:rsidRPr="00945F01">
              <w:rPr>
                <w:rFonts w:ascii="Times New Roman" w:hAnsi="Times New Roman" w:cs="Times New Roman"/>
                <w:sz w:val="24"/>
                <w:szCs w:val="24"/>
              </w:rPr>
              <w:t>Shape</w:t>
            </w:r>
          </w:p>
        </w:tc>
        <w:tc>
          <w:tcPr>
            <w:tcW w:w="2790" w:type="dxa"/>
          </w:tcPr>
          <w:p w14:paraId="3DF71061" w14:textId="77777777" w:rsidR="00945F01" w:rsidRPr="00945F01" w:rsidRDefault="00945F01" w:rsidP="00350616">
            <w:pPr>
              <w:rPr>
                <w:rFonts w:ascii="Times New Roman" w:hAnsi="Times New Roman" w:cs="Times New Roman"/>
                <w:sz w:val="24"/>
                <w:szCs w:val="24"/>
              </w:rPr>
            </w:pPr>
          </w:p>
        </w:tc>
        <w:tc>
          <w:tcPr>
            <w:tcW w:w="2790" w:type="dxa"/>
          </w:tcPr>
          <w:p w14:paraId="4A3C30FB" w14:textId="77777777" w:rsidR="00945F01" w:rsidRPr="00945F01" w:rsidRDefault="00945F01" w:rsidP="00350616">
            <w:pPr>
              <w:rPr>
                <w:rFonts w:ascii="Times New Roman" w:hAnsi="Times New Roman" w:cs="Times New Roman"/>
                <w:sz w:val="24"/>
                <w:szCs w:val="24"/>
              </w:rPr>
            </w:pPr>
          </w:p>
        </w:tc>
        <w:tc>
          <w:tcPr>
            <w:tcW w:w="2898" w:type="dxa"/>
          </w:tcPr>
          <w:p w14:paraId="022FDB90" w14:textId="77777777" w:rsidR="00945F01" w:rsidRPr="00945F01" w:rsidRDefault="00945F01" w:rsidP="00350616">
            <w:pPr>
              <w:rPr>
                <w:rFonts w:ascii="Times New Roman" w:hAnsi="Times New Roman" w:cs="Times New Roman"/>
                <w:sz w:val="24"/>
                <w:szCs w:val="24"/>
              </w:rPr>
            </w:pPr>
          </w:p>
        </w:tc>
      </w:tr>
      <w:tr w:rsidR="00945F01" w:rsidRPr="00945F01" w14:paraId="0ABFF634" w14:textId="77777777" w:rsidTr="00350616">
        <w:trPr>
          <w:trHeight w:val="713"/>
        </w:trPr>
        <w:tc>
          <w:tcPr>
            <w:tcW w:w="990" w:type="dxa"/>
          </w:tcPr>
          <w:p w14:paraId="7E651550" w14:textId="77777777" w:rsidR="00945F01" w:rsidRPr="00945F01" w:rsidRDefault="00945F01" w:rsidP="00350616">
            <w:pPr>
              <w:rPr>
                <w:rFonts w:ascii="Times New Roman" w:hAnsi="Times New Roman" w:cs="Times New Roman"/>
                <w:sz w:val="24"/>
                <w:szCs w:val="24"/>
              </w:rPr>
            </w:pPr>
            <w:r w:rsidRPr="00945F01">
              <w:rPr>
                <w:rFonts w:ascii="Times New Roman" w:hAnsi="Times New Roman" w:cs="Times New Roman"/>
                <w:sz w:val="24"/>
                <w:szCs w:val="24"/>
              </w:rPr>
              <w:t>Color</w:t>
            </w:r>
          </w:p>
        </w:tc>
        <w:tc>
          <w:tcPr>
            <w:tcW w:w="2790" w:type="dxa"/>
          </w:tcPr>
          <w:p w14:paraId="06EF96B2" w14:textId="77777777" w:rsidR="00945F01" w:rsidRPr="00945F01" w:rsidRDefault="00945F01" w:rsidP="00350616">
            <w:pPr>
              <w:rPr>
                <w:rFonts w:ascii="Times New Roman" w:hAnsi="Times New Roman" w:cs="Times New Roman"/>
                <w:sz w:val="24"/>
                <w:szCs w:val="24"/>
              </w:rPr>
            </w:pPr>
          </w:p>
        </w:tc>
        <w:tc>
          <w:tcPr>
            <w:tcW w:w="2790" w:type="dxa"/>
          </w:tcPr>
          <w:p w14:paraId="3074DC0B" w14:textId="77777777" w:rsidR="00945F01" w:rsidRPr="00945F01" w:rsidRDefault="00945F01" w:rsidP="00350616">
            <w:pPr>
              <w:rPr>
                <w:rFonts w:ascii="Times New Roman" w:hAnsi="Times New Roman" w:cs="Times New Roman"/>
                <w:sz w:val="24"/>
                <w:szCs w:val="24"/>
              </w:rPr>
            </w:pPr>
          </w:p>
        </w:tc>
        <w:tc>
          <w:tcPr>
            <w:tcW w:w="2898" w:type="dxa"/>
          </w:tcPr>
          <w:p w14:paraId="0E2A6060" w14:textId="77777777" w:rsidR="00945F01" w:rsidRPr="00945F01" w:rsidRDefault="00945F01" w:rsidP="00350616">
            <w:pPr>
              <w:rPr>
                <w:rFonts w:ascii="Times New Roman" w:hAnsi="Times New Roman" w:cs="Times New Roman"/>
                <w:sz w:val="24"/>
                <w:szCs w:val="24"/>
              </w:rPr>
            </w:pPr>
          </w:p>
        </w:tc>
      </w:tr>
      <w:tr w:rsidR="00945F01" w:rsidRPr="00945F01" w14:paraId="0615D4B4" w14:textId="77777777" w:rsidTr="00350616">
        <w:trPr>
          <w:trHeight w:val="713"/>
        </w:trPr>
        <w:tc>
          <w:tcPr>
            <w:tcW w:w="990" w:type="dxa"/>
          </w:tcPr>
          <w:p w14:paraId="0154ECA1" w14:textId="77777777" w:rsidR="00945F01" w:rsidRPr="00945F01" w:rsidRDefault="00945F01" w:rsidP="00350616">
            <w:pPr>
              <w:rPr>
                <w:rFonts w:ascii="Times New Roman" w:hAnsi="Times New Roman" w:cs="Times New Roman"/>
                <w:sz w:val="24"/>
                <w:szCs w:val="24"/>
              </w:rPr>
            </w:pPr>
            <w:r w:rsidRPr="00945F01">
              <w:rPr>
                <w:rFonts w:ascii="Times New Roman" w:hAnsi="Times New Roman" w:cs="Times New Roman"/>
                <w:sz w:val="24"/>
                <w:szCs w:val="24"/>
              </w:rPr>
              <w:t>Other:</w:t>
            </w:r>
          </w:p>
        </w:tc>
        <w:tc>
          <w:tcPr>
            <w:tcW w:w="2790" w:type="dxa"/>
          </w:tcPr>
          <w:p w14:paraId="320697C2" w14:textId="77777777" w:rsidR="00945F01" w:rsidRPr="00945F01" w:rsidRDefault="00945F01" w:rsidP="00350616">
            <w:pPr>
              <w:rPr>
                <w:rFonts w:ascii="Times New Roman" w:hAnsi="Times New Roman" w:cs="Times New Roman"/>
                <w:sz w:val="24"/>
                <w:szCs w:val="24"/>
              </w:rPr>
            </w:pPr>
          </w:p>
        </w:tc>
        <w:tc>
          <w:tcPr>
            <w:tcW w:w="2790" w:type="dxa"/>
          </w:tcPr>
          <w:p w14:paraId="41F8BAF4" w14:textId="77777777" w:rsidR="00945F01" w:rsidRPr="00945F01" w:rsidRDefault="00945F01" w:rsidP="00350616">
            <w:pPr>
              <w:rPr>
                <w:rFonts w:ascii="Times New Roman" w:hAnsi="Times New Roman" w:cs="Times New Roman"/>
                <w:sz w:val="24"/>
                <w:szCs w:val="24"/>
              </w:rPr>
            </w:pPr>
          </w:p>
        </w:tc>
        <w:tc>
          <w:tcPr>
            <w:tcW w:w="2898" w:type="dxa"/>
          </w:tcPr>
          <w:p w14:paraId="7E2900EF" w14:textId="77777777" w:rsidR="00945F01" w:rsidRPr="00945F01" w:rsidRDefault="00945F01" w:rsidP="00350616">
            <w:pPr>
              <w:rPr>
                <w:rFonts w:ascii="Times New Roman" w:hAnsi="Times New Roman" w:cs="Times New Roman"/>
                <w:sz w:val="24"/>
                <w:szCs w:val="24"/>
              </w:rPr>
            </w:pPr>
          </w:p>
        </w:tc>
      </w:tr>
    </w:tbl>
    <w:p w14:paraId="0E8DA4E2" w14:textId="77777777" w:rsidR="00350616" w:rsidRDefault="00350616" w:rsidP="00350616">
      <w:pPr>
        <w:pStyle w:val="NoSpacing"/>
      </w:pPr>
    </w:p>
    <w:p w14:paraId="6AFB1B03" w14:textId="77777777" w:rsidR="00945F01" w:rsidRDefault="00945F01" w:rsidP="00350616">
      <w:pPr>
        <w:rPr>
          <w:rFonts w:ascii="Times New Roman" w:hAnsi="Times New Roman" w:cs="Times New Roman"/>
          <w:sz w:val="24"/>
          <w:szCs w:val="24"/>
        </w:rPr>
      </w:pPr>
      <w:r w:rsidRPr="00945F01">
        <w:rPr>
          <w:rFonts w:ascii="Times New Roman" w:hAnsi="Times New Roman" w:cs="Times New Roman"/>
          <w:sz w:val="24"/>
          <w:szCs w:val="24"/>
        </w:rPr>
        <w:t xml:space="preserve">What do you think will happen if all these materials were mixed together and suspended in </w:t>
      </w:r>
      <w:r w:rsidRPr="00945F01">
        <w:rPr>
          <w:rFonts w:ascii="Times New Roman" w:hAnsi="Times New Roman" w:cs="Times New Roman"/>
          <w:i/>
          <w:sz w:val="24"/>
          <w:szCs w:val="24"/>
        </w:rPr>
        <w:t xml:space="preserve">water </w:t>
      </w:r>
      <w:r w:rsidRPr="00945F01">
        <w:rPr>
          <w:rFonts w:ascii="Times New Roman" w:hAnsi="Times New Roman" w:cs="Times New Roman"/>
          <w:sz w:val="24"/>
          <w:szCs w:val="24"/>
        </w:rPr>
        <w:t xml:space="preserve">and left to settle? </w:t>
      </w:r>
      <w:r>
        <w:rPr>
          <w:rFonts w:ascii="Times New Roman" w:hAnsi="Times New Roman" w:cs="Times New Roman"/>
          <w:sz w:val="24"/>
          <w:szCs w:val="24"/>
        </w:rPr>
        <w:t>Will layers form? If so, will the layers be based on the properties of the materials? If so, which properties will be most important in the layering?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4822AC" w14:textId="77777777" w:rsidR="00945F01" w:rsidRDefault="00350616" w:rsidP="00945F01">
      <w:pPr>
        <w:rPr>
          <w:rFonts w:ascii="Times New Roman" w:hAnsi="Times New Roman" w:cs="Times New Roman"/>
          <w:sz w:val="24"/>
          <w:szCs w:val="24"/>
        </w:rPr>
      </w:pPr>
      <w:r>
        <w:rPr>
          <w:rFonts w:ascii="Times New Roman" w:hAnsi="Times New Roman" w:cs="Times New Roman"/>
          <w:sz w:val="24"/>
          <w:szCs w:val="24"/>
        </w:rPr>
        <w:t xml:space="preserve">What would happen if the dry materials were shaken gently instead of suspended in water? </w:t>
      </w:r>
      <w:r w:rsidR="00945F0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66FF91" w14:textId="77777777" w:rsidR="00350616" w:rsidRDefault="00350616" w:rsidP="00945F01">
      <w:pPr>
        <w:rPr>
          <w:rFonts w:ascii="Times New Roman" w:hAnsi="Times New Roman" w:cs="Times New Roman"/>
          <w:sz w:val="24"/>
          <w:szCs w:val="24"/>
        </w:rPr>
      </w:pPr>
    </w:p>
    <w:p w14:paraId="3A674AC6" w14:textId="77777777" w:rsidR="00942DC7" w:rsidRPr="00350616" w:rsidRDefault="00945F01" w:rsidP="00350616">
      <w:pPr>
        <w:pStyle w:val="NoSpacing"/>
        <w:rPr>
          <w:rFonts w:ascii="Times New Roman" w:hAnsi="Times New Roman" w:cs="Times New Roman"/>
          <w:sz w:val="24"/>
          <w:szCs w:val="24"/>
        </w:rPr>
      </w:pPr>
      <w:r w:rsidRPr="00350616">
        <w:rPr>
          <w:rFonts w:ascii="Times New Roman" w:hAnsi="Times New Roman" w:cs="Times New Roman"/>
          <w:sz w:val="24"/>
          <w:szCs w:val="24"/>
        </w:rPr>
        <w:lastRenderedPageBreak/>
        <w:t>Put on goggles.</w:t>
      </w:r>
      <w:r w:rsidR="00350616">
        <w:rPr>
          <w:rFonts w:ascii="Times New Roman" w:hAnsi="Times New Roman" w:cs="Times New Roman"/>
          <w:sz w:val="24"/>
          <w:szCs w:val="24"/>
        </w:rPr>
        <w:t xml:space="preserve"> </w:t>
      </w:r>
      <w:r w:rsidR="00942DC7" w:rsidRPr="00350616">
        <w:rPr>
          <w:rFonts w:ascii="Times New Roman" w:hAnsi="Times New Roman" w:cs="Times New Roman"/>
          <w:sz w:val="24"/>
          <w:szCs w:val="24"/>
        </w:rPr>
        <w:t>You should have two test tubes (one wet, one dry) in a beaker.</w:t>
      </w:r>
    </w:p>
    <w:p w14:paraId="27AC5364" w14:textId="77777777" w:rsidR="00350616" w:rsidRDefault="00350616" w:rsidP="00350616">
      <w:pPr>
        <w:pStyle w:val="NoSpacing"/>
        <w:rPr>
          <w:rFonts w:ascii="Times New Roman" w:hAnsi="Times New Roman" w:cs="Times New Roman"/>
          <w:b/>
          <w:sz w:val="24"/>
          <w:szCs w:val="24"/>
        </w:rPr>
      </w:pPr>
    </w:p>
    <w:p w14:paraId="1907E56B" w14:textId="77777777" w:rsidR="00BD14FB" w:rsidRPr="00350616" w:rsidRDefault="00BD14FB" w:rsidP="00350616">
      <w:pPr>
        <w:pStyle w:val="NoSpacing"/>
        <w:rPr>
          <w:rFonts w:ascii="Times New Roman" w:hAnsi="Times New Roman" w:cs="Times New Roman"/>
          <w:b/>
          <w:sz w:val="24"/>
          <w:szCs w:val="24"/>
        </w:rPr>
      </w:pPr>
      <w:r w:rsidRPr="00350616">
        <w:rPr>
          <w:rFonts w:ascii="Times New Roman" w:hAnsi="Times New Roman" w:cs="Times New Roman"/>
          <w:b/>
          <w:sz w:val="24"/>
          <w:szCs w:val="24"/>
        </w:rPr>
        <w:t>Wet:</w:t>
      </w:r>
    </w:p>
    <w:p w14:paraId="5EF8F54A" w14:textId="77777777" w:rsidR="00350616" w:rsidRPr="00350616" w:rsidRDefault="00BD14FB" w:rsidP="00350616">
      <w:pPr>
        <w:pStyle w:val="NoSpacing"/>
        <w:spacing w:line="276" w:lineRule="auto"/>
        <w:rPr>
          <w:rFonts w:ascii="Times New Roman" w:hAnsi="Times New Roman" w:cs="Times New Roman"/>
        </w:rPr>
      </w:pPr>
      <w:r w:rsidRPr="00350616">
        <w:rPr>
          <w:rFonts w:ascii="Times New Roman" w:hAnsi="Times New Roman" w:cs="Times New Roman"/>
        </w:rPr>
        <w:t>Make sure the stopper is sealing the top of the test tube. Hold the tube in your hand with your thumb pressing down on the stopper. Carefully hake the tube vigorously up and down to get the material suspended into the water. Once the material is all suspended (none of it is dry), stop shaking it and set the tube into the beaker. Observe what occurs in the first minute of settling. What layers are forming?</w:t>
      </w:r>
    </w:p>
    <w:p w14:paraId="0FE6F34C" w14:textId="77777777" w:rsidR="00BD14FB" w:rsidRDefault="00BD14FB" w:rsidP="00945F01">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10752A" w14:textId="77777777" w:rsidR="00BD14FB" w:rsidRPr="00350616" w:rsidRDefault="00BD14FB" w:rsidP="00350616">
      <w:pPr>
        <w:pStyle w:val="NoSpacing"/>
        <w:rPr>
          <w:rFonts w:ascii="Times New Roman" w:hAnsi="Times New Roman" w:cs="Times New Roman"/>
          <w:b/>
          <w:sz w:val="24"/>
          <w:szCs w:val="24"/>
        </w:rPr>
      </w:pPr>
      <w:r w:rsidRPr="00350616">
        <w:rPr>
          <w:rFonts w:ascii="Times New Roman" w:hAnsi="Times New Roman" w:cs="Times New Roman"/>
          <w:b/>
          <w:sz w:val="24"/>
          <w:szCs w:val="24"/>
        </w:rPr>
        <w:t>Dry:</w:t>
      </w:r>
    </w:p>
    <w:p w14:paraId="546B9BD5" w14:textId="77777777" w:rsidR="00350616" w:rsidRPr="00350616" w:rsidRDefault="00BD14FB" w:rsidP="00350616">
      <w:pPr>
        <w:pStyle w:val="NoSpacing"/>
        <w:spacing w:line="276" w:lineRule="auto"/>
        <w:rPr>
          <w:rFonts w:ascii="Times New Roman" w:hAnsi="Times New Roman" w:cs="Times New Roman"/>
          <w:sz w:val="24"/>
          <w:szCs w:val="24"/>
        </w:rPr>
      </w:pPr>
      <w:r w:rsidRPr="00350616">
        <w:rPr>
          <w:rFonts w:ascii="Times New Roman" w:hAnsi="Times New Roman" w:cs="Times New Roman"/>
          <w:sz w:val="24"/>
          <w:szCs w:val="24"/>
        </w:rPr>
        <w:t>Hold the tube near the top and s</w:t>
      </w:r>
      <w:r w:rsidR="00945F01" w:rsidRPr="00350616">
        <w:rPr>
          <w:rFonts w:ascii="Times New Roman" w:hAnsi="Times New Roman" w:cs="Times New Roman"/>
          <w:sz w:val="24"/>
          <w:szCs w:val="24"/>
        </w:rPr>
        <w:t>hake the dry tube gently from side to side</w:t>
      </w:r>
      <w:r w:rsidRPr="00350616">
        <w:rPr>
          <w:rFonts w:ascii="Times New Roman" w:hAnsi="Times New Roman" w:cs="Times New Roman"/>
          <w:sz w:val="24"/>
          <w:szCs w:val="24"/>
        </w:rPr>
        <w:t xml:space="preserve">. Observe what occurs with the materials. Are they separating? If so, what layers are forming? </w:t>
      </w:r>
    </w:p>
    <w:p w14:paraId="3F461079" w14:textId="77777777" w:rsidR="00BD14FB" w:rsidRDefault="00BD14FB" w:rsidP="00350616">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F2C07A" w14:textId="77777777" w:rsidR="00BD14FB" w:rsidRPr="00350616" w:rsidRDefault="00BD14FB" w:rsidP="00350616">
      <w:pPr>
        <w:pStyle w:val="NoSpacing"/>
        <w:rPr>
          <w:rFonts w:ascii="Times New Roman" w:hAnsi="Times New Roman" w:cs="Times New Roman"/>
          <w:b/>
          <w:sz w:val="24"/>
          <w:szCs w:val="24"/>
        </w:rPr>
      </w:pPr>
      <w:r w:rsidRPr="00350616">
        <w:rPr>
          <w:rFonts w:ascii="Times New Roman" w:hAnsi="Times New Roman" w:cs="Times New Roman"/>
          <w:b/>
          <w:sz w:val="24"/>
          <w:szCs w:val="24"/>
        </w:rPr>
        <w:t>Synthesis:</w:t>
      </w:r>
    </w:p>
    <w:p w14:paraId="64CF164F" w14:textId="77777777" w:rsidR="00350616" w:rsidRPr="00350616" w:rsidRDefault="00BD14FB" w:rsidP="00350616">
      <w:pPr>
        <w:pStyle w:val="NoSpacing"/>
        <w:rPr>
          <w:rFonts w:ascii="Times New Roman" w:hAnsi="Times New Roman" w:cs="Times New Roman"/>
          <w:sz w:val="24"/>
          <w:szCs w:val="24"/>
        </w:rPr>
      </w:pPr>
      <w:r w:rsidRPr="00350616">
        <w:rPr>
          <w:rFonts w:ascii="Times New Roman" w:hAnsi="Times New Roman" w:cs="Times New Roman"/>
          <w:sz w:val="24"/>
          <w:szCs w:val="24"/>
        </w:rPr>
        <w:t xml:space="preserve">Are the layers in the two tubes the same? </w:t>
      </w:r>
      <w:r w:rsidR="00942DC7" w:rsidRPr="00350616">
        <w:rPr>
          <w:rFonts w:ascii="Times New Roman" w:hAnsi="Times New Roman" w:cs="Times New Roman"/>
          <w:sz w:val="24"/>
          <w:szCs w:val="24"/>
        </w:rPr>
        <w:t xml:space="preserve">Why is this so? </w:t>
      </w:r>
    </w:p>
    <w:p w14:paraId="7797B6A1" w14:textId="77777777" w:rsidR="00942DC7" w:rsidRDefault="00942DC7" w:rsidP="00945F01">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4627D7" w14:textId="77777777" w:rsidR="00350616" w:rsidRPr="00350616" w:rsidRDefault="00350616" w:rsidP="00350616">
      <w:pPr>
        <w:pStyle w:val="NoSpacing"/>
        <w:spacing w:line="276" w:lineRule="auto"/>
        <w:rPr>
          <w:rFonts w:ascii="Times New Roman" w:hAnsi="Times New Roman" w:cs="Times New Roman"/>
          <w:sz w:val="24"/>
          <w:szCs w:val="24"/>
        </w:rPr>
      </w:pPr>
      <w:r w:rsidRPr="00350616">
        <w:rPr>
          <w:rFonts w:ascii="Times New Roman" w:hAnsi="Times New Roman" w:cs="Times New Roman"/>
          <w:sz w:val="24"/>
          <w:szCs w:val="24"/>
        </w:rPr>
        <w:t>Can you think of where in the natural world you may observe this action happening and where a rock that looks like your test tube is formed?</w:t>
      </w:r>
    </w:p>
    <w:p w14:paraId="28732592" w14:textId="77777777" w:rsidR="00350616" w:rsidRPr="00350616" w:rsidRDefault="00350616" w:rsidP="00350616">
      <w:pPr>
        <w:rPr>
          <w:rFonts w:ascii="Times New Roman" w:hAnsi="Times New Roman" w:cs="Times New Roman"/>
          <w:sz w:val="24"/>
          <w:szCs w:val="24"/>
        </w:rPr>
      </w:pPr>
      <w:r w:rsidRPr="00350616">
        <w:rPr>
          <w:rFonts w:ascii="Times New Roman" w:hAnsi="Times New Roman" w:cs="Times New Roman"/>
          <w:sz w:val="24"/>
          <w:szCs w:val="24"/>
        </w:rPr>
        <w:t>Dry:</w:t>
      </w: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w:t>
      </w:r>
    </w:p>
    <w:p w14:paraId="647509EF" w14:textId="77777777" w:rsidR="00350616" w:rsidRPr="00945F01" w:rsidRDefault="00350616" w:rsidP="00945F01">
      <w:pPr>
        <w:rPr>
          <w:rFonts w:ascii="Times New Roman" w:hAnsi="Times New Roman" w:cs="Times New Roman"/>
          <w:sz w:val="24"/>
          <w:szCs w:val="24"/>
        </w:rPr>
      </w:pPr>
      <w:r w:rsidRPr="00350616">
        <w:rPr>
          <w:rFonts w:ascii="Times New Roman" w:hAnsi="Times New Roman" w:cs="Times New Roman"/>
          <w:sz w:val="24"/>
          <w:szCs w:val="24"/>
        </w:rPr>
        <w:t>Wet:</w:t>
      </w: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w:t>
      </w:r>
    </w:p>
    <w:sectPr w:rsidR="00350616" w:rsidRPr="00945F01" w:rsidSect="005571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6C54FA"/>
    <w:multiLevelType w:val="hybridMultilevel"/>
    <w:tmpl w:val="5338DA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trackRevisions/>
  <w:defaultTabStop w:val="720"/>
  <w:characterSpacingControl w:val="doNotCompress"/>
  <w:compat>
    <w:compatSetting w:name="compatibilityMode" w:uri="http://schemas.microsoft.com/office/word" w:val="12"/>
  </w:compat>
  <w:rsids>
    <w:rsidRoot w:val="00945F01"/>
    <w:rsid w:val="00077B17"/>
    <w:rsid w:val="0031266B"/>
    <w:rsid w:val="00350616"/>
    <w:rsid w:val="00542ECC"/>
    <w:rsid w:val="0055714B"/>
    <w:rsid w:val="00942DC7"/>
    <w:rsid w:val="00945F01"/>
    <w:rsid w:val="00A94CF7"/>
    <w:rsid w:val="00BD14FB"/>
    <w:rsid w:val="00F93A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67EB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1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5F01"/>
    <w:pPr>
      <w:ind w:left="720"/>
      <w:contextualSpacing/>
    </w:pPr>
  </w:style>
  <w:style w:type="table" w:styleId="TableGrid">
    <w:name w:val="Table Grid"/>
    <w:basedOn w:val="TableNormal"/>
    <w:uiPriority w:val="59"/>
    <w:rsid w:val="00945F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50616"/>
    <w:pPr>
      <w:spacing w:after="0" w:line="240" w:lineRule="auto"/>
    </w:pPr>
  </w:style>
  <w:style w:type="paragraph" w:styleId="BalloonText">
    <w:name w:val="Balloon Text"/>
    <w:basedOn w:val="Normal"/>
    <w:link w:val="BalloonTextChar"/>
    <w:uiPriority w:val="99"/>
    <w:semiHidden/>
    <w:unhideWhenUsed/>
    <w:rsid w:val="00F93A3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3A38"/>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750</Words>
  <Characters>4278</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dc:creator>
  <cp:keywords/>
  <dc:description/>
  <cp:lastModifiedBy>Hubert Staudigel</cp:lastModifiedBy>
  <cp:revision>6</cp:revision>
  <dcterms:created xsi:type="dcterms:W3CDTF">2013-03-11T19:08:00Z</dcterms:created>
  <dcterms:modified xsi:type="dcterms:W3CDTF">2013-04-01T15:51:00Z</dcterms:modified>
</cp:coreProperties>
</file>