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2320E0" w14:textId="77777777" w:rsidR="00F54D4A" w:rsidRDefault="00B1383C">
      <w:r w:rsidRPr="00B1383C">
        <w:rPr>
          <w:b/>
        </w:rPr>
        <w:t>Name:</w:t>
      </w:r>
      <w:r>
        <w:t xml:space="preserve"> _________________________________________</w:t>
      </w:r>
    </w:p>
    <w:p w14:paraId="46B0E108" w14:textId="77777777" w:rsidR="00B1383C" w:rsidRDefault="00B1383C">
      <w:r w:rsidRPr="00B1383C">
        <w:rPr>
          <w:b/>
        </w:rPr>
        <w:t>Date:</w:t>
      </w:r>
      <w:r>
        <w:t xml:space="preserve"> __________________________________________</w:t>
      </w:r>
    </w:p>
    <w:p w14:paraId="0AB5B777" w14:textId="77777777" w:rsidR="00B1383C" w:rsidRDefault="00B1383C"/>
    <w:p w14:paraId="784C159C" w14:textId="77777777" w:rsidR="00B1383C" w:rsidRDefault="00B1383C">
      <w:r w:rsidRPr="00B1383C">
        <w:rPr>
          <w:b/>
        </w:rPr>
        <w:t>Title:</w:t>
      </w:r>
      <w:r>
        <w:t xml:space="preserve"> Making Sedimentary Rocks</w:t>
      </w:r>
    </w:p>
    <w:p w14:paraId="19E60985" w14:textId="77777777" w:rsidR="00B1383C" w:rsidRDefault="00B1383C"/>
    <w:p w14:paraId="2907F2EF" w14:textId="155DBF2A" w:rsidR="00B1383C" w:rsidRDefault="00B1383C" w:rsidP="00B1383C">
      <w:r w:rsidRPr="00B1383C">
        <w:rPr>
          <w:b/>
        </w:rPr>
        <w:t xml:space="preserve">Question </w:t>
      </w:r>
      <w:r w:rsidR="00822236">
        <w:rPr>
          <w:b/>
        </w:rPr>
        <w:t>1</w:t>
      </w:r>
      <w:r w:rsidRPr="00B1383C">
        <w:rPr>
          <w:b/>
        </w:rPr>
        <w:t>:</w:t>
      </w:r>
      <w:r>
        <w:t xml:space="preserve"> What can sedimentary rocks tell us about the environment where they were formed?</w:t>
      </w:r>
    </w:p>
    <w:p w14:paraId="30FF7678" w14:textId="17B03C41" w:rsidR="00B1383C" w:rsidRDefault="00B1383C">
      <w:r w:rsidRPr="00B1383C">
        <w:rPr>
          <w:b/>
        </w:rPr>
        <w:t>Initial Ideas:</w:t>
      </w:r>
      <w:r>
        <w:t xml:space="preserve"> ____________________________________________</w:t>
      </w:r>
      <w:ins w:id="0" w:author="Hubert Staudigel" w:date="2013-04-03T09:28:00Z">
        <w:r w:rsidR="00B521D3">
          <w:t xml:space="preserve">key is not filled </w:t>
        </w:r>
        <w:proofErr w:type="spellStart"/>
        <w:r w:rsidR="00B521D3">
          <w:t>int</w:t>
        </w:r>
        <w:proofErr w:type="spellEnd"/>
        <w:r w:rsidR="00B521D3">
          <w:t xml:space="preserve"> </w:t>
        </w:r>
      </w:ins>
      <w:bookmarkStart w:id="1" w:name="_GoBack"/>
      <w:bookmarkEnd w:id="1"/>
      <w:r>
        <w:t>____________________________________</w:t>
      </w:r>
    </w:p>
    <w:p w14:paraId="5370A38C" w14:textId="77777777" w:rsidR="00EA2522" w:rsidRDefault="00EA2522">
      <w:r>
        <w:t>________________________________________________________________________________________________</w:t>
      </w:r>
    </w:p>
    <w:p w14:paraId="233F166A" w14:textId="77777777" w:rsidR="00B1383C" w:rsidRPr="00B1383C" w:rsidRDefault="00B1383C"/>
    <w:p w14:paraId="464BB135" w14:textId="41C2CB10" w:rsidR="00B1383C" w:rsidRDefault="00B1383C">
      <w:r w:rsidRPr="00B1383C">
        <w:rPr>
          <w:b/>
        </w:rPr>
        <w:t xml:space="preserve">Question </w:t>
      </w:r>
      <w:r w:rsidR="00822236">
        <w:rPr>
          <w:b/>
        </w:rPr>
        <w:t>2</w:t>
      </w:r>
      <w:r w:rsidRPr="00B1383C">
        <w:rPr>
          <w:b/>
        </w:rPr>
        <w:t>:</w:t>
      </w:r>
      <w:r>
        <w:t xml:space="preserve"> In sedimentary rock layers, how can you tell which layer is youngest?</w:t>
      </w:r>
    </w:p>
    <w:p w14:paraId="60DA09C8" w14:textId="77777777" w:rsidR="00B1383C" w:rsidRDefault="00B1383C">
      <w:r w:rsidRPr="00B1383C">
        <w:rPr>
          <w:b/>
        </w:rPr>
        <w:t>Initial Ideas:</w:t>
      </w:r>
      <w:r>
        <w:t xml:space="preserve"> _______________________________________________________________________________</w:t>
      </w:r>
    </w:p>
    <w:p w14:paraId="27B61B18" w14:textId="77777777" w:rsidR="00EA2522" w:rsidRDefault="00EA2522">
      <w:r>
        <w:t>_______________________________________________________________________________________________</w:t>
      </w:r>
    </w:p>
    <w:p w14:paraId="103A2E9B" w14:textId="77777777" w:rsidR="001A5AA3" w:rsidRDefault="001A5AA3"/>
    <w:p w14:paraId="231A9D58" w14:textId="77777777" w:rsidR="00B1383C" w:rsidRDefault="00B1383C">
      <w:pPr>
        <w:rPr>
          <w:b/>
        </w:rPr>
      </w:pPr>
      <w:r>
        <w:rPr>
          <w:b/>
        </w:rPr>
        <w:t>Pre-Lab:</w:t>
      </w:r>
    </w:p>
    <w:p w14:paraId="0DFF94EC" w14:textId="77777777" w:rsidR="007B5474" w:rsidRDefault="007B5474" w:rsidP="007B5474">
      <w:pPr>
        <w:pStyle w:val="ListParagraph"/>
        <w:numPr>
          <w:ilvl w:val="0"/>
          <w:numId w:val="2"/>
        </w:numPr>
      </w:pPr>
      <w:r>
        <w:t>Look at the description of environments below. What kind of sediment would you expect to find in each environment? Match each environment with the sediment types listed on the board.</w:t>
      </w:r>
    </w:p>
    <w:p w14:paraId="24F9F818" w14:textId="77777777" w:rsidR="00B1383C" w:rsidRDefault="001A5AA3" w:rsidP="00EA2522">
      <w:pPr>
        <w:pStyle w:val="ListParagraph"/>
        <w:numPr>
          <w:ilvl w:val="0"/>
          <w:numId w:val="2"/>
        </w:numPr>
      </w:pPr>
      <w:r>
        <w:t>Fill in the Sediment ID column with the IDs from the board and check with Mr. Ruiz or Jillian before moving to the Procedure.</w:t>
      </w:r>
    </w:p>
    <w:p w14:paraId="24AF8517" w14:textId="77777777" w:rsidR="00B1383C" w:rsidRPr="007B5474" w:rsidRDefault="00B1383C" w:rsidP="007B5474">
      <w:pPr>
        <w:pStyle w:val="ListParagrap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6"/>
        <w:gridCol w:w="2676"/>
        <w:gridCol w:w="3523"/>
        <w:gridCol w:w="1565"/>
      </w:tblGrid>
      <w:tr w:rsidR="00EA2522" w:rsidRPr="00EA2522" w14:paraId="14AC0B18" w14:textId="77777777" w:rsidTr="00EA2522">
        <w:trPr>
          <w:trHeight w:val="218"/>
        </w:trPr>
        <w:tc>
          <w:tcPr>
            <w:tcW w:w="0" w:type="auto"/>
          </w:tcPr>
          <w:p w14:paraId="7C918B0F" w14:textId="77777777" w:rsidR="00EA2522" w:rsidRPr="00EA2522" w:rsidRDefault="00EA2522">
            <w:pPr>
              <w:rPr>
                <w:b/>
              </w:rPr>
            </w:pPr>
            <w:r w:rsidRPr="00EA2522">
              <w:rPr>
                <w:b/>
              </w:rPr>
              <w:t>Order</w:t>
            </w:r>
          </w:p>
        </w:tc>
        <w:tc>
          <w:tcPr>
            <w:tcW w:w="0" w:type="auto"/>
          </w:tcPr>
          <w:p w14:paraId="7690B821" w14:textId="77777777" w:rsidR="00EA2522" w:rsidRPr="00EA2522" w:rsidRDefault="00EA2522">
            <w:pPr>
              <w:rPr>
                <w:b/>
              </w:rPr>
            </w:pPr>
            <w:r w:rsidRPr="00EA2522">
              <w:rPr>
                <w:b/>
              </w:rPr>
              <w:t>Age</w:t>
            </w:r>
          </w:p>
        </w:tc>
        <w:tc>
          <w:tcPr>
            <w:tcW w:w="0" w:type="auto"/>
          </w:tcPr>
          <w:p w14:paraId="28F4C998" w14:textId="77777777" w:rsidR="00EA2522" w:rsidRPr="00EA2522" w:rsidRDefault="00EA2522">
            <w:pPr>
              <w:rPr>
                <w:b/>
              </w:rPr>
            </w:pPr>
            <w:r w:rsidRPr="00EA2522">
              <w:rPr>
                <w:b/>
              </w:rPr>
              <w:t>Environment</w:t>
            </w:r>
          </w:p>
        </w:tc>
        <w:tc>
          <w:tcPr>
            <w:tcW w:w="0" w:type="auto"/>
          </w:tcPr>
          <w:p w14:paraId="51E68C95" w14:textId="77777777" w:rsidR="00EA2522" w:rsidRPr="00EA2522" w:rsidRDefault="00EA2522">
            <w:pPr>
              <w:rPr>
                <w:b/>
              </w:rPr>
            </w:pPr>
            <w:r w:rsidRPr="00EA2522">
              <w:rPr>
                <w:b/>
              </w:rPr>
              <w:t>Sediment ID</w:t>
            </w:r>
          </w:p>
        </w:tc>
      </w:tr>
      <w:tr w:rsidR="00EA2522" w14:paraId="54813B32" w14:textId="77777777" w:rsidTr="00EA2522">
        <w:trPr>
          <w:trHeight w:val="447"/>
        </w:trPr>
        <w:tc>
          <w:tcPr>
            <w:tcW w:w="0" w:type="auto"/>
          </w:tcPr>
          <w:p w14:paraId="27325ED4" w14:textId="77777777" w:rsidR="00EA2522" w:rsidRDefault="00EA2522" w:rsidP="00B40C2B">
            <w:r>
              <w:t>1</w:t>
            </w:r>
          </w:p>
        </w:tc>
        <w:tc>
          <w:tcPr>
            <w:tcW w:w="0" w:type="auto"/>
          </w:tcPr>
          <w:p w14:paraId="526CACF4" w14:textId="452AB0D1" w:rsidR="00EA2522" w:rsidRDefault="00EA2522" w:rsidP="00151A6B">
            <w:r>
              <w:t>75-6</w:t>
            </w:r>
            <w:r w:rsidR="00151A6B">
              <w:t>6</w:t>
            </w:r>
            <w:r>
              <w:t xml:space="preserve"> Million Years Ago</w:t>
            </w:r>
          </w:p>
        </w:tc>
        <w:tc>
          <w:tcPr>
            <w:tcW w:w="0" w:type="auto"/>
          </w:tcPr>
          <w:p w14:paraId="2E33E07D" w14:textId="77777777" w:rsidR="00EA2522" w:rsidRDefault="00EA2522">
            <w:r>
              <w:t>Beach with lots of clams</w:t>
            </w:r>
          </w:p>
        </w:tc>
        <w:tc>
          <w:tcPr>
            <w:tcW w:w="0" w:type="auto"/>
          </w:tcPr>
          <w:p w14:paraId="1737D8B4" w14:textId="77777777" w:rsidR="00EA2522" w:rsidRDefault="00EA2522">
            <w:r>
              <w:t>E</w:t>
            </w:r>
          </w:p>
        </w:tc>
      </w:tr>
      <w:tr w:rsidR="00151A6B" w14:paraId="46359DCC" w14:textId="77777777" w:rsidTr="00B521D3">
        <w:trPr>
          <w:trHeight w:val="435"/>
        </w:trPr>
        <w:tc>
          <w:tcPr>
            <w:tcW w:w="0" w:type="auto"/>
          </w:tcPr>
          <w:p w14:paraId="6CE110BD" w14:textId="244C5C96" w:rsidR="00151A6B" w:rsidRDefault="00822236" w:rsidP="00B521D3">
            <w:r>
              <w:t>2</w:t>
            </w:r>
          </w:p>
        </w:tc>
        <w:tc>
          <w:tcPr>
            <w:tcW w:w="0" w:type="auto"/>
          </w:tcPr>
          <w:p w14:paraId="114C17C7" w14:textId="2D760412" w:rsidR="00151A6B" w:rsidRDefault="00151A6B" w:rsidP="00B521D3">
            <w:r>
              <w:t>65 Million Years Ago</w:t>
            </w:r>
          </w:p>
        </w:tc>
        <w:tc>
          <w:tcPr>
            <w:tcW w:w="0" w:type="auto"/>
          </w:tcPr>
          <w:p w14:paraId="2F38DD2C" w14:textId="77777777" w:rsidR="00151A6B" w:rsidRDefault="00151A6B" w:rsidP="00B521D3">
            <w:r>
              <w:t>High energy landslide in a forest</w:t>
            </w:r>
          </w:p>
        </w:tc>
        <w:tc>
          <w:tcPr>
            <w:tcW w:w="0" w:type="auto"/>
          </w:tcPr>
          <w:p w14:paraId="3389BD72" w14:textId="77777777" w:rsidR="00151A6B" w:rsidRDefault="00151A6B" w:rsidP="00B521D3">
            <w:r>
              <w:t>F</w:t>
            </w:r>
          </w:p>
        </w:tc>
      </w:tr>
      <w:tr w:rsidR="00EA2522" w14:paraId="12326A8B" w14:textId="77777777" w:rsidTr="00EA2522">
        <w:trPr>
          <w:trHeight w:val="447"/>
        </w:trPr>
        <w:tc>
          <w:tcPr>
            <w:tcW w:w="0" w:type="auto"/>
          </w:tcPr>
          <w:p w14:paraId="7CC8C3C7" w14:textId="3561DB6E" w:rsidR="00EA2522" w:rsidRDefault="00822236" w:rsidP="00B40C2B">
            <w:r>
              <w:t>3</w:t>
            </w:r>
          </w:p>
        </w:tc>
        <w:tc>
          <w:tcPr>
            <w:tcW w:w="0" w:type="auto"/>
          </w:tcPr>
          <w:p w14:paraId="3D0BA899" w14:textId="0C884207" w:rsidR="00EA2522" w:rsidRDefault="00EA2522" w:rsidP="00151A6B">
            <w:r>
              <w:t>6</w:t>
            </w:r>
            <w:r w:rsidR="00151A6B">
              <w:t>4</w:t>
            </w:r>
            <w:r>
              <w:t>-63 Million Years Ago</w:t>
            </w:r>
          </w:p>
        </w:tc>
        <w:tc>
          <w:tcPr>
            <w:tcW w:w="0" w:type="auto"/>
          </w:tcPr>
          <w:p w14:paraId="034FC070" w14:textId="77777777" w:rsidR="00EA2522" w:rsidRDefault="00EA2522" w:rsidP="00B40C2B">
            <w:r>
              <w:t>Lake beach with dinosaurs</w:t>
            </w:r>
          </w:p>
        </w:tc>
        <w:tc>
          <w:tcPr>
            <w:tcW w:w="0" w:type="auto"/>
          </w:tcPr>
          <w:p w14:paraId="25964DC6" w14:textId="77777777" w:rsidR="00EA2522" w:rsidRDefault="00EA2522">
            <w:r>
              <w:t>C</w:t>
            </w:r>
          </w:p>
        </w:tc>
      </w:tr>
      <w:tr w:rsidR="00EA2522" w14:paraId="1121B2EE" w14:textId="77777777" w:rsidTr="00EA2522">
        <w:trPr>
          <w:trHeight w:val="447"/>
        </w:trPr>
        <w:tc>
          <w:tcPr>
            <w:tcW w:w="0" w:type="auto"/>
          </w:tcPr>
          <w:p w14:paraId="332E1729" w14:textId="58B9AEE6" w:rsidR="00EA2522" w:rsidRDefault="00822236" w:rsidP="00B40C2B">
            <w:r>
              <w:t>4</w:t>
            </w:r>
          </w:p>
        </w:tc>
        <w:tc>
          <w:tcPr>
            <w:tcW w:w="0" w:type="auto"/>
          </w:tcPr>
          <w:p w14:paraId="0A3B505F" w14:textId="77777777" w:rsidR="00EA2522" w:rsidRDefault="00EA2522" w:rsidP="00B40C2B">
            <w:r>
              <w:t>62-36 Million Years Ago</w:t>
            </w:r>
          </w:p>
        </w:tc>
        <w:tc>
          <w:tcPr>
            <w:tcW w:w="0" w:type="auto"/>
          </w:tcPr>
          <w:p w14:paraId="20870323" w14:textId="77777777" w:rsidR="00EA2522" w:rsidRDefault="00EA2522" w:rsidP="00B40C2B">
            <w:pPr>
              <w:tabs>
                <w:tab w:val="center" w:pos="1368"/>
              </w:tabs>
            </w:pPr>
            <w:r>
              <w:t xml:space="preserve">High energy river </w:t>
            </w:r>
          </w:p>
        </w:tc>
        <w:tc>
          <w:tcPr>
            <w:tcW w:w="0" w:type="auto"/>
          </w:tcPr>
          <w:p w14:paraId="76901926" w14:textId="77777777" w:rsidR="00EA2522" w:rsidRDefault="00EA2522">
            <w:r>
              <w:t>B</w:t>
            </w:r>
          </w:p>
        </w:tc>
      </w:tr>
      <w:tr w:rsidR="00EA2522" w14:paraId="24AF6F90" w14:textId="77777777" w:rsidTr="00EA2522">
        <w:trPr>
          <w:trHeight w:val="447"/>
        </w:trPr>
        <w:tc>
          <w:tcPr>
            <w:tcW w:w="0" w:type="auto"/>
          </w:tcPr>
          <w:p w14:paraId="348830F4" w14:textId="77777777" w:rsidR="00EA2522" w:rsidRDefault="00EA2522">
            <w:r>
              <w:t>5</w:t>
            </w:r>
          </w:p>
        </w:tc>
        <w:tc>
          <w:tcPr>
            <w:tcW w:w="0" w:type="auto"/>
          </w:tcPr>
          <w:p w14:paraId="67CAD755" w14:textId="77777777" w:rsidR="00EA2522" w:rsidRDefault="00EA2522">
            <w:r>
              <w:t>34-20 Million Years Ago</w:t>
            </w:r>
          </w:p>
        </w:tc>
        <w:tc>
          <w:tcPr>
            <w:tcW w:w="0" w:type="auto"/>
          </w:tcPr>
          <w:p w14:paraId="6BB3B7C9" w14:textId="77777777" w:rsidR="00EA2522" w:rsidRDefault="00EA2522">
            <w:r>
              <w:t>Beach without many animals</w:t>
            </w:r>
          </w:p>
        </w:tc>
        <w:tc>
          <w:tcPr>
            <w:tcW w:w="0" w:type="auto"/>
          </w:tcPr>
          <w:p w14:paraId="689E870A" w14:textId="77777777" w:rsidR="00EA2522" w:rsidRDefault="00EA2522">
            <w:r>
              <w:t>A</w:t>
            </w:r>
          </w:p>
        </w:tc>
      </w:tr>
      <w:tr w:rsidR="00EA2522" w14:paraId="6E27ED11" w14:textId="77777777" w:rsidTr="00EA2522">
        <w:trPr>
          <w:trHeight w:val="459"/>
        </w:trPr>
        <w:tc>
          <w:tcPr>
            <w:tcW w:w="0" w:type="auto"/>
          </w:tcPr>
          <w:p w14:paraId="7957B47C" w14:textId="77777777" w:rsidR="00EA2522" w:rsidRDefault="00EA2522">
            <w:r>
              <w:t>6</w:t>
            </w:r>
          </w:p>
        </w:tc>
        <w:tc>
          <w:tcPr>
            <w:tcW w:w="0" w:type="auto"/>
          </w:tcPr>
          <w:p w14:paraId="34B3FCB2" w14:textId="77777777" w:rsidR="00EA2522" w:rsidRDefault="00EA2522">
            <w:r>
              <w:t>20-0 Million Years Ago</w:t>
            </w:r>
          </w:p>
        </w:tc>
        <w:tc>
          <w:tcPr>
            <w:tcW w:w="0" w:type="auto"/>
          </w:tcPr>
          <w:p w14:paraId="77F2180B" w14:textId="77777777" w:rsidR="00EA2522" w:rsidRDefault="00EA2522">
            <w:r>
              <w:t>Low-Medium energy river</w:t>
            </w:r>
          </w:p>
        </w:tc>
        <w:tc>
          <w:tcPr>
            <w:tcW w:w="0" w:type="auto"/>
          </w:tcPr>
          <w:p w14:paraId="1D9166F8" w14:textId="77777777" w:rsidR="00EA2522" w:rsidRDefault="00EA2522">
            <w:r>
              <w:t>D</w:t>
            </w:r>
          </w:p>
        </w:tc>
      </w:tr>
    </w:tbl>
    <w:p w14:paraId="05859279" w14:textId="77777777" w:rsidR="00892C65" w:rsidRDefault="00892C65"/>
    <w:p w14:paraId="7050E93F" w14:textId="77777777" w:rsidR="00B1383C" w:rsidRDefault="00B1383C">
      <w:pPr>
        <w:rPr>
          <w:b/>
        </w:rPr>
      </w:pPr>
      <w:r>
        <w:rPr>
          <w:b/>
        </w:rPr>
        <w:t>Procedure:</w:t>
      </w:r>
    </w:p>
    <w:p w14:paraId="6B11060D" w14:textId="77777777" w:rsidR="00B1383C" w:rsidRDefault="00B1383C" w:rsidP="00B1383C">
      <w:pPr>
        <w:pStyle w:val="ListParagraph"/>
        <w:numPr>
          <w:ilvl w:val="0"/>
          <w:numId w:val="1"/>
        </w:numPr>
      </w:pPr>
      <w:r>
        <w:t>Use beaker to measure first sediment type into plastic cup.</w:t>
      </w:r>
    </w:p>
    <w:p w14:paraId="07221DC8" w14:textId="31AC2414" w:rsidR="00B1383C" w:rsidRDefault="00B1383C" w:rsidP="00B1383C">
      <w:pPr>
        <w:pStyle w:val="ListParagraph"/>
        <w:numPr>
          <w:ilvl w:val="0"/>
          <w:numId w:val="1"/>
        </w:numPr>
      </w:pPr>
      <w:r>
        <w:t xml:space="preserve">Get </w:t>
      </w:r>
      <w:r w:rsidR="007B5474">
        <w:t>cement</w:t>
      </w:r>
      <w:r>
        <w:t xml:space="preserve"> mix from Mr. Ruiz or Jillian and mix with sediment until all sediment is wet.</w:t>
      </w:r>
    </w:p>
    <w:p w14:paraId="42DD3B47" w14:textId="77777777" w:rsidR="00B1383C" w:rsidRDefault="00B1383C" w:rsidP="00B1383C">
      <w:pPr>
        <w:pStyle w:val="ListParagraph"/>
        <w:numPr>
          <w:ilvl w:val="0"/>
          <w:numId w:val="1"/>
        </w:numPr>
      </w:pPr>
      <w:r>
        <w:t>Pour mixture into plastic bottle.</w:t>
      </w:r>
    </w:p>
    <w:p w14:paraId="3C37E06B" w14:textId="77777777" w:rsidR="00B1383C" w:rsidRDefault="00B1383C" w:rsidP="00B1383C">
      <w:pPr>
        <w:pStyle w:val="ListParagraph"/>
        <w:numPr>
          <w:ilvl w:val="0"/>
          <w:numId w:val="1"/>
        </w:numPr>
      </w:pPr>
      <w:r>
        <w:t xml:space="preserve">Use </w:t>
      </w:r>
      <w:proofErr w:type="gramStart"/>
      <w:r>
        <w:t>popsicle</w:t>
      </w:r>
      <w:proofErr w:type="gramEnd"/>
      <w:r>
        <w:t xml:space="preserve"> stick to smooth sediment in bottle into a flat layer.</w:t>
      </w:r>
    </w:p>
    <w:p w14:paraId="46A9499A" w14:textId="77777777" w:rsidR="00B1383C" w:rsidRDefault="00B1383C" w:rsidP="00B1383C">
      <w:pPr>
        <w:pStyle w:val="ListParagraph"/>
        <w:numPr>
          <w:ilvl w:val="0"/>
          <w:numId w:val="1"/>
        </w:numPr>
      </w:pPr>
      <w:r>
        <w:t>Repeat steps 1-4 with remaining five sediment types.</w:t>
      </w:r>
      <w:r w:rsidR="00EA2522">
        <w:t xml:space="preserve"> FILL BOTTLE IN ORDER MARKED ON LEFT SIDE OF TABLE ABOVE.</w:t>
      </w:r>
    </w:p>
    <w:p w14:paraId="71CC9108" w14:textId="77777777" w:rsidR="007B5474" w:rsidRDefault="007B5474" w:rsidP="007B5474"/>
    <w:p w14:paraId="021B1A4C" w14:textId="77777777" w:rsidR="007B5474" w:rsidRDefault="007B5474" w:rsidP="007B5474">
      <w:pPr>
        <w:rPr>
          <w:b/>
        </w:rPr>
      </w:pPr>
      <w:r>
        <w:rPr>
          <w:b/>
        </w:rPr>
        <w:t>Conclusion:</w:t>
      </w:r>
    </w:p>
    <w:p w14:paraId="64CC77DA" w14:textId="77777777" w:rsidR="007B5474" w:rsidRPr="00A14A3C" w:rsidRDefault="007B5474" w:rsidP="007B5474">
      <w:pPr>
        <w:rPr>
          <w:b/>
        </w:rPr>
      </w:pPr>
      <w:r>
        <w:rPr>
          <w:b/>
        </w:rPr>
        <w:t>How does what you learned compare with your initial ideas?</w:t>
      </w:r>
    </w:p>
    <w:p w14:paraId="6E3F0120" w14:textId="77777777" w:rsidR="007B5474" w:rsidRPr="00B1383C" w:rsidRDefault="007B5474" w:rsidP="007B5474"/>
    <w:sectPr w:rsidR="007B5474" w:rsidRPr="00B1383C" w:rsidSect="00F54D4A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F7F19"/>
    <w:multiLevelType w:val="hybridMultilevel"/>
    <w:tmpl w:val="650621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124F5B"/>
    <w:multiLevelType w:val="hybridMultilevel"/>
    <w:tmpl w:val="1AF46F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trackRevision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383C"/>
    <w:rsid w:val="00151A6B"/>
    <w:rsid w:val="001A5AA3"/>
    <w:rsid w:val="005C0435"/>
    <w:rsid w:val="007B5474"/>
    <w:rsid w:val="00800491"/>
    <w:rsid w:val="00822236"/>
    <w:rsid w:val="00892C65"/>
    <w:rsid w:val="009435CB"/>
    <w:rsid w:val="009D0188"/>
    <w:rsid w:val="00B1383C"/>
    <w:rsid w:val="00B40C2B"/>
    <w:rsid w:val="00B521D3"/>
    <w:rsid w:val="00EA2522"/>
    <w:rsid w:val="00F54D4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oNotEmbedSmartTags/>
  <w:decimalSymbol w:val="."/>
  <w:listSeparator w:val=","/>
  <w14:docId w14:val="3C1259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43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383C"/>
    <w:pPr>
      <w:ind w:left="720"/>
      <w:contextualSpacing/>
    </w:pPr>
  </w:style>
  <w:style w:type="table" w:styleId="TableGrid">
    <w:name w:val="Table Grid"/>
    <w:basedOn w:val="TableNormal"/>
    <w:uiPriority w:val="59"/>
    <w:rsid w:val="001A5AA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43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383C"/>
    <w:pPr>
      <w:ind w:left="720"/>
      <w:contextualSpacing/>
    </w:pPr>
  </w:style>
  <w:style w:type="table" w:styleId="TableGrid">
    <w:name w:val="Table Grid"/>
    <w:basedOn w:val="TableNormal"/>
    <w:uiPriority w:val="59"/>
    <w:rsid w:val="001A5AA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3371</TotalTime>
  <Pages>1</Pages>
  <Words>274</Words>
  <Characters>1564</Characters>
  <Application>Microsoft Macintosh Word</Application>
  <DocSecurity>0</DocSecurity>
  <Lines>13</Lines>
  <Paragraphs>3</Paragraphs>
  <ScaleCrop>false</ScaleCrop>
  <Company/>
  <LinksUpToDate>false</LinksUpToDate>
  <CharactersWithSpaces>1835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Jillian Maloney</dc:creator>
  <cp:keywords/>
  <dc:description/>
  <cp:lastModifiedBy>Hubert Staudigel</cp:lastModifiedBy>
  <cp:revision>6</cp:revision>
  <dcterms:created xsi:type="dcterms:W3CDTF">2012-11-02T02:50:00Z</dcterms:created>
  <dcterms:modified xsi:type="dcterms:W3CDTF">2013-04-03T16:45:00Z</dcterms:modified>
</cp:coreProperties>
</file>