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655494DE" w14:textId="77777777" w:rsidR="0095176B" w:rsidRPr="00873FD0" w:rsidRDefault="0095176B" w:rsidP="0095176B">
      <w:pPr>
        <w:jc w:val="center"/>
        <w:rPr>
          <w:rFonts w:ascii="Times New Roman" w:hAnsi="Times New Roman" w:cs="Times New Roman"/>
          <w:b/>
          <w:sz w:val="28"/>
          <w:szCs w:val="28"/>
        </w:rPr>
      </w:pPr>
      <w:r w:rsidRPr="00873FD0">
        <w:rPr>
          <w:rFonts w:ascii="Times New Roman" w:hAnsi="Times New Roman" w:cs="Times New Roman"/>
          <w:b/>
          <w:sz w:val="28"/>
          <w:szCs w:val="28"/>
        </w:rPr>
        <w:t xml:space="preserve">LD-50 Lab for </w:t>
      </w:r>
      <w:proofErr w:type="spellStart"/>
      <w:r w:rsidRPr="00873FD0">
        <w:rPr>
          <w:rFonts w:ascii="Times New Roman" w:hAnsi="Times New Roman" w:cs="Times New Roman"/>
          <w:b/>
          <w:sz w:val="28"/>
          <w:szCs w:val="28"/>
        </w:rPr>
        <w:t>Blackworms</w:t>
      </w:r>
      <w:proofErr w:type="spellEnd"/>
    </w:p>
    <w:p w14:paraId="78E00241" w14:textId="77777777" w:rsidR="0095176B" w:rsidRPr="000C6781" w:rsidRDefault="0095176B" w:rsidP="0095176B">
      <w:pPr>
        <w:jc w:val="center"/>
        <w:rPr>
          <w:rFonts w:ascii="Times New Roman" w:hAnsi="Times New Roman" w:cs="Times New Roman"/>
          <w:b/>
          <w:i/>
        </w:rPr>
      </w:pPr>
      <w:r>
        <w:rPr>
          <w:rFonts w:ascii="Times New Roman" w:hAnsi="Times New Roman" w:cs="Times New Roman"/>
          <w:b/>
          <w:i/>
        </w:rPr>
        <w:t>AP Environmental Science- Teacher</w:t>
      </w:r>
      <w:r w:rsidRPr="000C6781">
        <w:rPr>
          <w:rFonts w:ascii="Times New Roman" w:hAnsi="Times New Roman" w:cs="Times New Roman"/>
          <w:b/>
          <w:i/>
        </w:rPr>
        <w:t xml:space="preserve"> Notes</w:t>
      </w:r>
    </w:p>
    <w:p w14:paraId="44C3703F" w14:textId="77777777" w:rsidR="0095176B" w:rsidRDefault="00957E9D" w:rsidP="0095176B">
      <w:pPr>
        <w:rPr>
          <w:rFonts w:ascii="Times New Roman" w:hAnsi="Times New Roman" w:cs="Times New Roman"/>
          <w:b/>
        </w:rPr>
      </w:pPr>
      <w:r>
        <w:rPr>
          <w:rFonts w:ascii="Times New Roman" w:hAnsi="Times New Roman" w:cs="Times New Roman"/>
          <w:b/>
          <w:noProof/>
        </w:rPr>
        <w:pict w14:anchorId="60E88EA6">
          <v:shapetype id="_x0000_t32" coordsize="21600,21600" o:spt="32" o:oned="t" path="m0,0l21600,21600e" filled="f">
            <v:path arrowok="t" fillok="f" o:connecttype="none"/>
            <o:lock v:ext="edit" shapetype="t"/>
          </v:shapetype>
          <v:shape id="_x0000_s1026" type="#_x0000_t32" style="position:absolute;margin-left:.9pt;margin-top:8.15pt;width:489.6pt;height:0;z-index:251658240" o:connectortype="straight" strokecolor="#548dd4 [1951]">
            <v:shadow on="t" opacity=".5" offset="-6pt,-6pt"/>
          </v:shape>
        </w:pict>
      </w:r>
    </w:p>
    <w:p w14:paraId="18B60BD0" w14:textId="77777777" w:rsidR="0095176B" w:rsidRPr="00512A31" w:rsidRDefault="0095176B" w:rsidP="0095176B">
      <w:pPr>
        <w:rPr>
          <w:rFonts w:ascii="Times New Roman" w:hAnsi="Times New Roman" w:cs="Times New Roman"/>
        </w:rPr>
      </w:pPr>
      <w:r w:rsidRPr="000C6781">
        <w:rPr>
          <w:rFonts w:ascii="Times New Roman" w:hAnsi="Times New Roman" w:cs="Times New Roman"/>
          <w:b/>
        </w:rPr>
        <w:t>Part I</w:t>
      </w:r>
      <w:r>
        <w:rPr>
          <w:rFonts w:ascii="Times New Roman" w:hAnsi="Times New Roman" w:cs="Times New Roman"/>
          <w:b/>
        </w:rPr>
        <w:t xml:space="preserve"> (1 class period)</w:t>
      </w:r>
      <w:r w:rsidRPr="000C6781">
        <w:rPr>
          <w:rFonts w:ascii="Times New Roman" w:hAnsi="Times New Roman" w:cs="Times New Roman"/>
          <w:b/>
        </w:rPr>
        <w:t>:</w:t>
      </w:r>
      <w:r w:rsidRPr="00512A31">
        <w:rPr>
          <w:rFonts w:ascii="Times New Roman" w:hAnsi="Times New Roman" w:cs="Times New Roman"/>
        </w:rPr>
        <w:t xml:space="preserve"> LD</w:t>
      </w:r>
      <w:r>
        <w:rPr>
          <w:rFonts w:ascii="Times New Roman" w:hAnsi="Times New Roman" w:cs="Times New Roman"/>
        </w:rPr>
        <w:t>-50 of Copper s</w:t>
      </w:r>
      <w:r w:rsidRPr="00512A31">
        <w:rPr>
          <w:rFonts w:ascii="Times New Roman" w:hAnsi="Times New Roman" w:cs="Times New Roman"/>
        </w:rPr>
        <w:t xml:space="preserve">ulfate </w:t>
      </w:r>
      <w:r>
        <w:rPr>
          <w:rFonts w:ascii="Times New Roman" w:hAnsi="Times New Roman" w:cs="Times New Roman"/>
        </w:rPr>
        <w:t>with b</w:t>
      </w:r>
      <w:r w:rsidRPr="00873FD0">
        <w:rPr>
          <w:rFonts w:ascii="Times New Roman" w:hAnsi="Times New Roman" w:cs="Times New Roman"/>
        </w:rPr>
        <w:t>lackworms</w:t>
      </w:r>
    </w:p>
    <w:p w14:paraId="1AEFE5C2" w14:textId="77777777" w:rsidR="0095176B" w:rsidRDefault="0095176B" w:rsidP="0095176B">
      <w:pPr>
        <w:rPr>
          <w:rFonts w:ascii="Times New Roman" w:hAnsi="Times New Roman" w:cs="Times New Roman"/>
          <w:b/>
          <w:i/>
        </w:rPr>
      </w:pPr>
    </w:p>
    <w:p w14:paraId="004E09FD" w14:textId="77777777" w:rsidR="0095176B" w:rsidRDefault="0095176B" w:rsidP="0095176B">
      <w:pPr>
        <w:rPr>
          <w:rFonts w:ascii="Times New Roman" w:hAnsi="Times New Roman" w:cs="Times New Roman"/>
          <w:b/>
          <w:i/>
        </w:rPr>
      </w:pPr>
      <w:r w:rsidRPr="000C6781">
        <w:rPr>
          <w:rFonts w:ascii="Times New Roman" w:hAnsi="Times New Roman" w:cs="Times New Roman"/>
          <w:b/>
          <w:i/>
        </w:rPr>
        <w:t>Background</w:t>
      </w:r>
      <w:r>
        <w:rPr>
          <w:rFonts w:ascii="Times New Roman" w:hAnsi="Times New Roman" w:cs="Times New Roman"/>
          <w:b/>
          <w:i/>
        </w:rPr>
        <w:t xml:space="preserve"> Information</w:t>
      </w:r>
      <w:r w:rsidRPr="000C6781">
        <w:rPr>
          <w:rFonts w:ascii="Times New Roman" w:hAnsi="Times New Roman" w:cs="Times New Roman"/>
          <w:b/>
          <w:i/>
        </w:rPr>
        <w:t>:</w:t>
      </w:r>
    </w:p>
    <w:p w14:paraId="4CE1DF77" w14:textId="77777777" w:rsidR="0095176B" w:rsidRPr="000C6781" w:rsidRDefault="0095176B" w:rsidP="0095176B">
      <w:pPr>
        <w:rPr>
          <w:rFonts w:ascii="Times New Roman" w:hAnsi="Times New Roman" w:cs="Times New Roman"/>
          <w:b/>
          <w:i/>
        </w:rPr>
      </w:pPr>
    </w:p>
    <w:p w14:paraId="1046A6AF" w14:textId="77777777" w:rsidR="00664F9B" w:rsidRDefault="00664F9B" w:rsidP="00664F9B">
      <w:pPr>
        <w:rPr>
          <w:rFonts w:ascii="Times New Roman" w:hAnsi="Times New Roman" w:cs="Times New Roman"/>
        </w:rPr>
      </w:pPr>
      <w:r>
        <w:rPr>
          <w:rFonts w:ascii="Times New Roman" w:hAnsi="Times New Roman" w:cs="Times New Roman"/>
        </w:rPr>
        <w:t xml:space="preserve">“The dose makes the poison.” Paracelsus said this in the 1500s, when he was studying medicine and toxicology, and because of this he is often considered the father of toxicology. What he did mean by this? Paracelsus realized that many substances can be both beneficial and harmful to humans, depending on their </w:t>
      </w:r>
      <w:r>
        <w:rPr>
          <w:rFonts w:ascii="Times New Roman" w:hAnsi="Times New Roman" w:cs="Times New Roman"/>
          <w:b/>
          <w:i/>
        </w:rPr>
        <w:t>dose</w:t>
      </w:r>
      <w:r>
        <w:rPr>
          <w:rFonts w:ascii="Times New Roman" w:hAnsi="Times New Roman" w:cs="Times New Roman"/>
          <w:b/>
        </w:rPr>
        <w:t>,</w:t>
      </w:r>
      <w:r>
        <w:rPr>
          <w:rFonts w:ascii="Times New Roman" w:hAnsi="Times New Roman" w:cs="Times New Roman"/>
          <w:i/>
        </w:rPr>
        <w:t xml:space="preserve"> </w:t>
      </w:r>
      <w:r>
        <w:rPr>
          <w:rFonts w:ascii="Times New Roman" w:hAnsi="Times New Roman" w:cs="Times New Roman"/>
        </w:rPr>
        <w:t xml:space="preserve">or how much of it is consumed. For example, if you take one Advil it might help your headache, but if you took a whole bottle it might poison you. </w:t>
      </w:r>
    </w:p>
    <w:p w14:paraId="01755042" w14:textId="77777777" w:rsidR="00664F9B" w:rsidRDefault="00664F9B" w:rsidP="00664F9B">
      <w:pPr>
        <w:rPr>
          <w:rFonts w:ascii="Times New Roman" w:hAnsi="Times New Roman" w:cs="Times New Roman"/>
        </w:rPr>
      </w:pPr>
    </w:p>
    <w:p w14:paraId="0C94AECC" w14:textId="77777777" w:rsidR="00664F9B" w:rsidRDefault="00664F9B" w:rsidP="00664F9B">
      <w:pPr>
        <w:rPr>
          <w:rFonts w:ascii="Times New Roman" w:hAnsi="Times New Roman" w:cs="Times New Roman"/>
        </w:rPr>
      </w:pPr>
      <w:r>
        <w:rPr>
          <w:rFonts w:ascii="Times New Roman" w:hAnsi="Times New Roman" w:cs="Times New Roman"/>
        </w:rPr>
        <w:t xml:space="preserve">Since the </w:t>
      </w:r>
      <w:r w:rsidRPr="00756DC3">
        <w:rPr>
          <w:rFonts w:ascii="Times New Roman" w:hAnsi="Times New Roman" w:cs="Times New Roman"/>
          <w:b/>
          <w:i/>
        </w:rPr>
        <w:t>toxicity</w:t>
      </w:r>
      <w:r>
        <w:rPr>
          <w:rFonts w:ascii="Times New Roman" w:hAnsi="Times New Roman" w:cs="Times New Roman"/>
        </w:rPr>
        <w:t xml:space="preserve">, or harmful effects, of a substance is often determined by its dose, scientists need to test what dose of various chemicals can be harmful to humans in order to regulate them. Obviously scientists can not directly test toxicity on humans, so this is usually done in the laboratory with rats or mice. Scientists will give a population of rats or mice different doses (concentrations) of the chemical in question, and observe changes in behavior in the rats or mice. One of the important pieces of data the scientists collect is called the </w:t>
      </w:r>
      <w:r>
        <w:rPr>
          <w:rFonts w:ascii="Times New Roman" w:hAnsi="Times New Roman" w:cs="Times New Roman"/>
          <w:b/>
          <w:i/>
        </w:rPr>
        <w:t xml:space="preserve">LD-50 </w:t>
      </w:r>
      <w:r>
        <w:rPr>
          <w:rFonts w:ascii="Times New Roman" w:hAnsi="Times New Roman" w:cs="Times New Roman"/>
        </w:rPr>
        <w:t xml:space="preserve">of the chemical, which is the concentration (or dose) of the chemical where </w:t>
      </w:r>
      <w:r>
        <w:rPr>
          <w:rFonts w:ascii="Times New Roman" w:hAnsi="Times New Roman" w:cs="Times New Roman"/>
          <w:b/>
          <w:i/>
        </w:rPr>
        <w:t xml:space="preserve">50% </w:t>
      </w:r>
      <w:r>
        <w:rPr>
          <w:rFonts w:ascii="Times New Roman" w:hAnsi="Times New Roman" w:cs="Times New Roman"/>
        </w:rPr>
        <w:t xml:space="preserve">of the rat or mice population dies upon exposure. Similarly, they also often determine the </w:t>
      </w:r>
      <w:r>
        <w:rPr>
          <w:rFonts w:ascii="Times New Roman" w:hAnsi="Times New Roman" w:cs="Times New Roman"/>
          <w:b/>
          <w:i/>
        </w:rPr>
        <w:t>ED-</w:t>
      </w:r>
      <w:proofErr w:type="gramStart"/>
      <w:r>
        <w:rPr>
          <w:rFonts w:ascii="Times New Roman" w:hAnsi="Times New Roman" w:cs="Times New Roman"/>
          <w:b/>
          <w:i/>
        </w:rPr>
        <w:t xml:space="preserve">50 </w:t>
      </w:r>
      <w:r>
        <w:rPr>
          <w:rFonts w:ascii="Times New Roman" w:hAnsi="Times New Roman" w:cs="Times New Roman"/>
        </w:rPr>
        <w:t>which</w:t>
      </w:r>
      <w:proofErr w:type="gramEnd"/>
      <w:r>
        <w:rPr>
          <w:rFonts w:ascii="Times New Roman" w:hAnsi="Times New Roman" w:cs="Times New Roman"/>
        </w:rPr>
        <w:t xml:space="preserve"> is the concentration of the chemical where they see negative </w:t>
      </w:r>
      <w:ins w:id="0" w:author="Hubert Staudigel" w:date="2013-06-04T17:30:00Z">
        <w:r w:rsidR="00957E9D">
          <w:rPr>
            <w:rFonts w:ascii="Times New Roman" w:hAnsi="Times New Roman" w:cs="Times New Roman"/>
          </w:rPr>
          <w:t>e</w:t>
        </w:r>
      </w:ins>
      <w:bookmarkStart w:id="1" w:name="_GoBack"/>
      <w:bookmarkEnd w:id="1"/>
      <w:del w:id="2" w:author="Hubert Staudigel" w:date="2013-06-04T17:30:00Z">
        <w:r w:rsidDel="00957E9D">
          <w:rPr>
            <w:rFonts w:ascii="Times New Roman" w:hAnsi="Times New Roman" w:cs="Times New Roman"/>
          </w:rPr>
          <w:delText>a</w:delText>
        </w:r>
      </w:del>
      <w:r>
        <w:rPr>
          <w:rFonts w:ascii="Times New Roman" w:hAnsi="Times New Roman" w:cs="Times New Roman"/>
        </w:rPr>
        <w:t xml:space="preserve">ffects in 50% of the population. These two values help scientists to determine which levels of chemicals are safe to use in humans, and safe to have in the environment. </w:t>
      </w:r>
    </w:p>
    <w:p w14:paraId="3F029224" w14:textId="77777777" w:rsidR="00664F9B" w:rsidRDefault="00B317D8" w:rsidP="00664F9B">
      <w:pPr>
        <w:rPr>
          <w:rFonts w:ascii="Times New Roman" w:hAnsi="Times New Roman" w:cs="Times New Roman"/>
        </w:rPr>
      </w:pPr>
      <w:r>
        <w:rPr>
          <w:rFonts w:ascii="Times New Roman" w:hAnsi="Times New Roman" w:cs="Times New Roman"/>
          <w:noProof/>
        </w:rPr>
        <w:drawing>
          <wp:anchor distT="0" distB="0" distL="114300" distR="114300" simplePos="0" relativeHeight="251659264" behindDoc="0" locked="0" layoutInCell="1" allowOverlap="1" wp14:anchorId="54B5522A" wp14:editId="4B1E099F">
            <wp:simplePos x="0" y="0"/>
            <wp:positionH relativeFrom="column">
              <wp:posOffset>19050</wp:posOffset>
            </wp:positionH>
            <wp:positionV relativeFrom="paragraph">
              <wp:posOffset>4445</wp:posOffset>
            </wp:positionV>
            <wp:extent cx="2724150" cy="2095500"/>
            <wp:effectExtent l="19050" t="0" r="0" b="0"/>
            <wp:wrapSquare wrapText="bothSides"/>
            <wp:docPr id="1" name="Picture 1" descr="C:\Users\Randie\Pictures\Grad School\FifthYear12and13\Jan13\IMG_19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ndie\Pictures\Grad School\FifthYear12and13\Jan13\IMG_1969.JPG"/>
                    <pic:cNvPicPr>
                      <a:picLocks noChangeAspect="1" noChangeArrowheads="1"/>
                    </pic:cNvPicPr>
                  </pic:nvPicPr>
                  <pic:blipFill>
                    <a:blip r:embed="rId6" cstate="print"/>
                    <a:srcRect/>
                    <a:stretch>
                      <a:fillRect/>
                    </a:stretch>
                  </pic:blipFill>
                  <pic:spPr bwMode="auto">
                    <a:xfrm>
                      <a:off x="0" y="0"/>
                      <a:ext cx="2724150" cy="2095500"/>
                    </a:xfrm>
                    <a:prstGeom prst="rect">
                      <a:avLst/>
                    </a:prstGeom>
                    <a:noFill/>
                    <a:ln w="9525">
                      <a:noFill/>
                      <a:miter lim="800000"/>
                      <a:headEnd/>
                      <a:tailEnd/>
                    </a:ln>
                  </pic:spPr>
                </pic:pic>
              </a:graphicData>
            </a:graphic>
          </wp:anchor>
        </w:drawing>
      </w:r>
    </w:p>
    <w:p w14:paraId="60AD3FBD" w14:textId="77777777" w:rsidR="00664F9B" w:rsidRDefault="00957E9D" w:rsidP="00664F9B">
      <w:pPr>
        <w:rPr>
          <w:rFonts w:ascii="Times New Roman" w:hAnsi="Times New Roman" w:cs="Times New Roman"/>
        </w:rPr>
      </w:pPr>
      <w:r>
        <w:rPr>
          <w:rFonts w:ascii="Times New Roman" w:hAnsi="Times New Roman" w:cs="Times New Roman"/>
          <w:noProof/>
          <w:lang w:eastAsia="zh-TW"/>
        </w:rPr>
        <w:pict w14:anchorId="5A63F5F9">
          <v:shapetype id="_x0000_t202" coordsize="21600,21600" o:spt="202" path="m0,0l0,21600,21600,21600,21600,0xe">
            <v:stroke joinstyle="miter"/>
            <v:path gradientshapeok="t" o:connecttype="rect"/>
          </v:shapetype>
          <v:shape id="_x0000_s1027" type="#_x0000_t202" style="position:absolute;margin-left:-224.1pt;margin-top:155pt;width:214.35pt;height:21pt;z-index:251661312;mso-width-relative:margin;mso-height-relative:margin">
            <v:textbox>
              <w:txbxContent>
                <w:p w14:paraId="5D0F301A" w14:textId="77777777" w:rsidR="00357960" w:rsidRDefault="00357960">
                  <w:r>
                    <w:t>Experimental set-up for the LD-50 lab.</w:t>
                  </w:r>
                </w:p>
              </w:txbxContent>
            </v:textbox>
            <w10:wrap type="square"/>
          </v:shape>
        </w:pict>
      </w:r>
      <w:r w:rsidR="00664F9B">
        <w:rPr>
          <w:rFonts w:ascii="Times New Roman" w:hAnsi="Times New Roman" w:cs="Times New Roman"/>
        </w:rPr>
        <w:t xml:space="preserve">There are many chemicals present in the environment that are regulated. Certain metals such as mercury, arsenic, lead and copper are very harmful to humans and are often present in polluted waters and soils. In order to determine is water is safe for recreational use, drinking, and other uses, metal concentrations have to be below a certain limit set by the local government. Often, these levels are based on experiments done by scientists to determine the </w:t>
      </w:r>
      <w:r w:rsidR="00664F9B">
        <w:rPr>
          <w:rFonts w:ascii="Times New Roman" w:hAnsi="Times New Roman" w:cs="Times New Roman"/>
          <w:b/>
          <w:i/>
        </w:rPr>
        <w:t>LD-50</w:t>
      </w:r>
      <w:r w:rsidR="00664F9B">
        <w:rPr>
          <w:rFonts w:ascii="Times New Roman" w:hAnsi="Times New Roman" w:cs="Times New Roman"/>
        </w:rPr>
        <w:t xml:space="preserve">. In this lab, you will be the scientist trying to determine the level of copper that might be safe to have in a local water source. You will determine the </w:t>
      </w:r>
      <w:r w:rsidR="00664F9B">
        <w:rPr>
          <w:rFonts w:ascii="Times New Roman" w:hAnsi="Times New Roman" w:cs="Times New Roman"/>
          <w:b/>
          <w:i/>
        </w:rPr>
        <w:t xml:space="preserve">LD-50, </w:t>
      </w:r>
      <w:r w:rsidR="00664F9B">
        <w:rPr>
          <w:rFonts w:ascii="Times New Roman" w:hAnsi="Times New Roman" w:cs="Times New Roman"/>
        </w:rPr>
        <w:t xml:space="preserve">and </w:t>
      </w:r>
      <w:r w:rsidR="00664F9B">
        <w:rPr>
          <w:rFonts w:ascii="Times New Roman" w:hAnsi="Times New Roman" w:cs="Times New Roman"/>
          <w:b/>
          <w:i/>
        </w:rPr>
        <w:t>ED-50</w:t>
      </w:r>
      <w:r w:rsidR="00664F9B">
        <w:rPr>
          <w:rFonts w:ascii="Times New Roman" w:hAnsi="Times New Roman" w:cs="Times New Roman"/>
        </w:rPr>
        <w:t xml:space="preserve"> of blackworms in freshwater with various copper concentrations, and answer foll</w:t>
      </w:r>
      <w:r w:rsidR="00E83D4D">
        <w:rPr>
          <w:rFonts w:ascii="Times New Roman" w:hAnsi="Times New Roman" w:cs="Times New Roman"/>
        </w:rPr>
        <w:t xml:space="preserve">ow-up questions related to your </w:t>
      </w:r>
      <w:r w:rsidR="00664F9B">
        <w:rPr>
          <w:rFonts w:ascii="Times New Roman" w:hAnsi="Times New Roman" w:cs="Times New Roman"/>
        </w:rPr>
        <w:t xml:space="preserve">investigation. </w:t>
      </w:r>
    </w:p>
    <w:p w14:paraId="717310EC" w14:textId="77777777" w:rsidR="0095176B" w:rsidRDefault="0095176B" w:rsidP="0095176B">
      <w:pPr>
        <w:rPr>
          <w:rFonts w:ascii="Times New Roman" w:hAnsi="Times New Roman" w:cs="Times New Roman"/>
          <w:b/>
        </w:rPr>
      </w:pPr>
    </w:p>
    <w:p w14:paraId="665D10B6" w14:textId="77777777" w:rsidR="0095176B" w:rsidRPr="000C6781" w:rsidRDefault="0095176B" w:rsidP="0095176B">
      <w:pPr>
        <w:rPr>
          <w:rFonts w:ascii="Times New Roman" w:hAnsi="Times New Roman" w:cs="Times New Roman"/>
          <w:b/>
        </w:rPr>
      </w:pPr>
      <w:r>
        <w:rPr>
          <w:rFonts w:ascii="Times New Roman" w:hAnsi="Times New Roman" w:cs="Times New Roman"/>
          <w:b/>
        </w:rPr>
        <w:t xml:space="preserve">Objectives: </w:t>
      </w:r>
      <w:r w:rsidRPr="00764014">
        <w:rPr>
          <w:rFonts w:ascii="Times New Roman" w:hAnsi="Times New Roman" w:cs="Times New Roman"/>
          <w:b/>
          <w:i/>
        </w:rPr>
        <w:t>(Students will):</w:t>
      </w:r>
    </w:p>
    <w:p w14:paraId="1B571460" w14:textId="77777777" w:rsidR="0095176B" w:rsidRPr="00512A31" w:rsidRDefault="0095176B" w:rsidP="0095176B">
      <w:pPr>
        <w:pStyle w:val="ListParagraph"/>
        <w:numPr>
          <w:ilvl w:val="0"/>
          <w:numId w:val="1"/>
        </w:numPr>
        <w:rPr>
          <w:rFonts w:ascii="Times New Roman" w:hAnsi="Times New Roman" w:cs="Times New Roman"/>
          <w:b/>
        </w:rPr>
      </w:pPr>
      <w:r>
        <w:rPr>
          <w:rFonts w:ascii="Times New Roman" w:hAnsi="Times New Roman" w:cs="Times New Roman"/>
        </w:rPr>
        <w:t xml:space="preserve">Prepare various concentrations of </w:t>
      </w:r>
      <w:r>
        <w:rPr>
          <w:rFonts w:ascii="Times New Roman" w:hAnsi="Times New Roman" w:cs="Times New Roman"/>
          <w:b/>
        </w:rPr>
        <w:t>copper s</w:t>
      </w:r>
      <w:r w:rsidRPr="00512A31">
        <w:rPr>
          <w:rFonts w:ascii="Times New Roman" w:hAnsi="Times New Roman" w:cs="Times New Roman"/>
          <w:b/>
        </w:rPr>
        <w:t>ulfate (CuSO</w:t>
      </w:r>
      <w:r w:rsidRPr="00512A31">
        <w:rPr>
          <w:rFonts w:ascii="Times New Roman" w:hAnsi="Times New Roman" w:cs="Times New Roman"/>
          <w:b/>
          <w:vertAlign w:val="subscript"/>
        </w:rPr>
        <w:t>4</w:t>
      </w:r>
      <w:r w:rsidRPr="00512A31">
        <w:rPr>
          <w:rFonts w:ascii="Times New Roman" w:hAnsi="Times New Roman" w:cs="Times New Roman"/>
          <w:b/>
        </w:rPr>
        <w:t>)</w:t>
      </w:r>
      <w:r>
        <w:rPr>
          <w:rFonts w:ascii="Times New Roman" w:hAnsi="Times New Roman" w:cs="Times New Roman"/>
          <w:b/>
        </w:rPr>
        <w:t xml:space="preserve"> </w:t>
      </w:r>
      <w:r w:rsidRPr="009F1376">
        <w:rPr>
          <w:rFonts w:ascii="Times New Roman" w:hAnsi="Times New Roman" w:cs="Times New Roman"/>
        </w:rPr>
        <w:t>using serial dilution</w:t>
      </w:r>
      <w:r>
        <w:rPr>
          <w:rFonts w:ascii="Times New Roman" w:hAnsi="Times New Roman" w:cs="Times New Roman"/>
        </w:rPr>
        <w:t>.</w:t>
      </w:r>
    </w:p>
    <w:p w14:paraId="76B55CD2" w14:textId="77777777" w:rsidR="0095176B" w:rsidRDefault="0095176B" w:rsidP="0095176B">
      <w:pPr>
        <w:pStyle w:val="ListParagraph"/>
        <w:numPr>
          <w:ilvl w:val="0"/>
          <w:numId w:val="1"/>
        </w:numPr>
        <w:rPr>
          <w:rFonts w:ascii="Times New Roman" w:hAnsi="Times New Roman" w:cs="Times New Roman"/>
        </w:rPr>
      </w:pPr>
      <w:r w:rsidRPr="00512A31">
        <w:rPr>
          <w:rFonts w:ascii="Times New Roman" w:hAnsi="Times New Roman" w:cs="Times New Roman"/>
        </w:rPr>
        <w:t>Collect and</w:t>
      </w:r>
      <w:r>
        <w:rPr>
          <w:rFonts w:ascii="Times New Roman" w:hAnsi="Times New Roman" w:cs="Times New Roman"/>
        </w:rPr>
        <w:t xml:space="preserve"> graph data for </w:t>
      </w:r>
      <w:r w:rsidRPr="00AF6C4B">
        <w:rPr>
          <w:rFonts w:ascii="Times New Roman" w:hAnsi="Times New Roman" w:cs="Times New Roman"/>
          <w:b/>
          <w:i/>
        </w:rPr>
        <w:t>mortality rate</w:t>
      </w:r>
      <w:r>
        <w:rPr>
          <w:rFonts w:ascii="Times New Roman" w:hAnsi="Times New Roman" w:cs="Times New Roman"/>
        </w:rPr>
        <w:t xml:space="preserve"> of increasing concentrations of </w:t>
      </w:r>
      <w:r>
        <w:rPr>
          <w:rFonts w:ascii="Times New Roman" w:hAnsi="Times New Roman" w:cs="Times New Roman"/>
          <w:b/>
        </w:rPr>
        <w:t>copper s</w:t>
      </w:r>
      <w:r w:rsidRPr="00512A31">
        <w:rPr>
          <w:rFonts w:ascii="Times New Roman" w:hAnsi="Times New Roman" w:cs="Times New Roman"/>
          <w:b/>
        </w:rPr>
        <w:t>ulfate</w:t>
      </w:r>
      <w:r w:rsidRPr="00512A31">
        <w:rPr>
          <w:rFonts w:ascii="Times New Roman" w:hAnsi="Times New Roman" w:cs="Times New Roman"/>
        </w:rPr>
        <w:t xml:space="preserve"> </w:t>
      </w:r>
      <w:r>
        <w:rPr>
          <w:rFonts w:ascii="Times New Roman" w:hAnsi="Times New Roman" w:cs="Times New Roman"/>
        </w:rPr>
        <w:t>with blackworms.</w:t>
      </w:r>
    </w:p>
    <w:p w14:paraId="26B6DC1A" w14:textId="77777777" w:rsidR="0095176B" w:rsidRPr="00512A31" w:rsidRDefault="0095176B" w:rsidP="0095176B">
      <w:pPr>
        <w:pStyle w:val="ListParagraph"/>
        <w:numPr>
          <w:ilvl w:val="0"/>
          <w:numId w:val="1"/>
        </w:numPr>
        <w:rPr>
          <w:rFonts w:ascii="Times New Roman" w:hAnsi="Times New Roman" w:cs="Times New Roman"/>
        </w:rPr>
      </w:pPr>
      <w:r>
        <w:rPr>
          <w:rFonts w:ascii="Times New Roman" w:hAnsi="Times New Roman" w:cs="Times New Roman"/>
        </w:rPr>
        <w:t>D</w:t>
      </w:r>
      <w:r w:rsidRPr="00512A31">
        <w:rPr>
          <w:rFonts w:ascii="Times New Roman" w:hAnsi="Times New Roman" w:cs="Times New Roman"/>
        </w:rPr>
        <w:t xml:space="preserve">etermine the </w:t>
      </w:r>
      <w:r w:rsidRPr="00AF6C4B">
        <w:rPr>
          <w:rFonts w:ascii="Times New Roman" w:hAnsi="Times New Roman" w:cs="Times New Roman"/>
          <w:b/>
          <w:i/>
        </w:rPr>
        <w:t>LD-50 and threshold values</w:t>
      </w:r>
      <w:r>
        <w:rPr>
          <w:rFonts w:ascii="Times New Roman" w:hAnsi="Times New Roman" w:cs="Times New Roman"/>
        </w:rPr>
        <w:t xml:space="preserve"> of copper s</w:t>
      </w:r>
      <w:r w:rsidRPr="00512A31">
        <w:rPr>
          <w:rFonts w:ascii="Times New Roman" w:hAnsi="Times New Roman" w:cs="Times New Roman"/>
        </w:rPr>
        <w:t>ulfate for blackworms</w:t>
      </w:r>
      <w:r>
        <w:rPr>
          <w:rFonts w:ascii="Times New Roman" w:hAnsi="Times New Roman" w:cs="Times New Roman"/>
        </w:rPr>
        <w:t xml:space="preserve">. </w:t>
      </w:r>
    </w:p>
    <w:p w14:paraId="50269601" w14:textId="77777777" w:rsidR="0095176B" w:rsidRPr="000C6781" w:rsidRDefault="0095176B" w:rsidP="0095176B">
      <w:pPr>
        <w:rPr>
          <w:rFonts w:ascii="Times New Roman" w:hAnsi="Times New Roman" w:cs="Times New Roman"/>
          <w:b/>
        </w:rPr>
      </w:pPr>
      <w:r w:rsidRPr="000C6781">
        <w:rPr>
          <w:rFonts w:ascii="Times New Roman" w:hAnsi="Times New Roman" w:cs="Times New Roman"/>
          <w:b/>
        </w:rPr>
        <w:t>Materials:</w:t>
      </w:r>
    </w:p>
    <w:p w14:paraId="735585EB" w14:textId="77777777" w:rsidR="0095176B" w:rsidRDefault="0095176B" w:rsidP="0095176B">
      <w:pPr>
        <w:pStyle w:val="ListParagraph"/>
        <w:numPr>
          <w:ilvl w:val="0"/>
          <w:numId w:val="2"/>
        </w:numPr>
        <w:rPr>
          <w:rFonts w:ascii="Times New Roman" w:hAnsi="Times New Roman" w:cs="Times New Roman"/>
        </w:rPr>
      </w:pPr>
      <w:r>
        <w:rPr>
          <w:rFonts w:ascii="Times New Roman" w:hAnsi="Times New Roman" w:cs="Times New Roman"/>
        </w:rPr>
        <w:t>Stock 0.0</w:t>
      </w:r>
      <w:r w:rsidR="000F02C3">
        <w:rPr>
          <w:rFonts w:ascii="Times New Roman" w:hAnsi="Times New Roman" w:cs="Times New Roman"/>
        </w:rPr>
        <w:t xml:space="preserve">025 </w:t>
      </w:r>
      <w:r>
        <w:rPr>
          <w:rFonts w:ascii="Times New Roman" w:hAnsi="Times New Roman" w:cs="Times New Roman"/>
        </w:rPr>
        <w:t>M copper sulfate s</w:t>
      </w:r>
      <w:r w:rsidRPr="00512A31">
        <w:rPr>
          <w:rFonts w:ascii="Times New Roman" w:hAnsi="Times New Roman" w:cs="Times New Roman"/>
        </w:rPr>
        <w:t>olution</w:t>
      </w:r>
    </w:p>
    <w:p w14:paraId="32FF753E" w14:textId="77777777" w:rsidR="0095176B" w:rsidRDefault="0095176B" w:rsidP="0095176B">
      <w:pPr>
        <w:pStyle w:val="ListParagraph"/>
        <w:numPr>
          <w:ilvl w:val="1"/>
          <w:numId w:val="2"/>
        </w:numPr>
        <w:rPr>
          <w:rFonts w:ascii="Times New Roman" w:hAnsi="Times New Roman" w:cs="Times New Roman"/>
        </w:rPr>
      </w:pPr>
      <w:r>
        <w:rPr>
          <w:rFonts w:ascii="Times New Roman" w:hAnsi="Times New Roman" w:cs="Times New Roman"/>
        </w:rPr>
        <w:lastRenderedPageBreak/>
        <w:t xml:space="preserve">Notes: This can made from a liquid AA standard (atomic adsorption) of copper sulfate, or from ordering copper sulfate salt and preparing the solution in weak acid (~1% </w:t>
      </w:r>
      <w:proofErr w:type="spellStart"/>
      <w:r>
        <w:rPr>
          <w:rFonts w:ascii="Times New Roman" w:hAnsi="Times New Roman" w:cs="Times New Roman"/>
        </w:rPr>
        <w:t>HCl</w:t>
      </w:r>
      <w:proofErr w:type="spellEnd"/>
      <w:r>
        <w:rPr>
          <w:rFonts w:ascii="Times New Roman" w:hAnsi="Times New Roman" w:cs="Times New Roman"/>
        </w:rPr>
        <w:t xml:space="preserve">) to keep the copper in solution. </w:t>
      </w:r>
    </w:p>
    <w:p w14:paraId="0D41A285" w14:textId="77777777" w:rsidR="0095176B" w:rsidRDefault="0095176B" w:rsidP="0095176B">
      <w:pPr>
        <w:pStyle w:val="ListParagraph"/>
        <w:numPr>
          <w:ilvl w:val="0"/>
          <w:numId w:val="2"/>
        </w:numPr>
        <w:rPr>
          <w:rFonts w:ascii="Times New Roman" w:hAnsi="Times New Roman" w:cs="Times New Roman"/>
        </w:rPr>
      </w:pPr>
      <w:r>
        <w:rPr>
          <w:rFonts w:ascii="Times New Roman" w:hAnsi="Times New Roman" w:cs="Times New Roman"/>
        </w:rPr>
        <w:t>Distilled water</w:t>
      </w:r>
    </w:p>
    <w:p w14:paraId="2A04775F" w14:textId="77777777" w:rsidR="0095176B" w:rsidRDefault="0095176B" w:rsidP="0095176B">
      <w:pPr>
        <w:pStyle w:val="ListParagraph"/>
        <w:numPr>
          <w:ilvl w:val="1"/>
          <w:numId w:val="2"/>
        </w:numPr>
        <w:rPr>
          <w:rFonts w:ascii="Times New Roman" w:hAnsi="Times New Roman" w:cs="Times New Roman"/>
        </w:rPr>
      </w:pPr>
      <w:r>
        <w:rPr>
          <w:rFonts w:ascii="Times New Roman" w:hAnsi="Times New Roman" w:cs="Times New Roman"/>
        </w:rPr>
        <w:t>Notes: Use only distilled water for this lab, and not tap water because blackworms are very sensitive to chlorine in tap water.</w:t>
      </w:r>
    </w:p>
    <w:p w14:paraId="0864540D" w14:textId="77777777" w:rsidR="0095176B" w:rsidRDefault="0095176B" w:rsidP="0095176B">
      <w:pPr>
        <w:pStyle w:val="ListParagraph"/>
        <w:numPr>
          <w:ilvl w:val="0"/>
          <w:numId w:val="2"/>
        </w:numPr>
        <w:rPr>
          <w:rFonts w:ascii="Times New Roman" w:hAnsi="Times New Roman" w:cs="Times New Roman"/>
          <w:i/>
        </w:rPr>
      </w:pPr>
      <w:r>
        <w:rPr>
          <w:rFonts w:ascii="Times New Roman" w:hAnsi="Times New Roman" w:cs="Times New Roman"/>
        </w:rPr>
        <w:t xml:space="preserve">Graduated cylinders </w:t>
      </w:r>
      <w:r>
        <w:rPr>
          <w:rFonts w:ascii="Times New Roman" w:hAnsi="Times New Roman" w:cs="Times New Roman"/>
          <w:i/>
        </w:rPr>
        <w:t>- for class use</w:t>
      </w:r>
    </w:p>
    <w:p w14:paraId="0BF936B7" w14:textId="77777777" w:rsidR="0095176B" w:rsidRPr="005A4B63" w:rsidRDefault="0095176B" w:rsidP="0095176B">
      <w:pPr>
        <w:pStyle w:val="ListParagraph"/>
        <w:numPr>
          <w:ilvl w:val="1"/>
          <w:numId w:val="2"/>
        </w:numPr>
        <w:rPr>
          <w:rFonts w:ascii="Times New Roman" w:hAnsi="Times New Roman" w:cs="Times New Roman"/>
          <w:i/>
        </w:rPr>
      </w:pPr>
      <w:r>
        <w:rPr>
          <w:rFonts w:ascii="Times New Roman" w:hAnsi="Times New Roman" w:cs="Times New Roman"/>
        </w:rPr>
        <w:t xml:space="preserve">Notes: These are to help the students measure out </w:t>
      </w:r>
      <w:r w:rsidR="005541FB">
        <w:rPr>
          <w:rFonts w:ascii="Times New Roman" w:hAnsi="Times New Roman" w:cs="Times New Roman"/>
        </w:rPr>
        <w:t xml:space="preserve">2.5 mL of the copper solutions and </w:t>
      </w:r>
      <w:r>
        <w:rPr>
          <w:rFonts w:ascii="Times New Roman" w:hAnsi="Times New Roman" w:cs="Times New Roman"/>
        </w:rPr>
        <w:t>22.5 mL of distilled water.</w:t>
      </w:r>
      <w:r w:rsidR="005541FB">
        <w:rPr>
          <w:rFonts w:ascii="Times New Roman" w:hAnsi="Times New Roman" w:cs="Times New Roman"/>
        </w:rPr>
        <w:t xml:space="preserve"> A pipette might be necessary for measuring out the 2.5 mL for the copper solutions. </w:t>
      </w:r>
    </w:p>
    <w:p w14:paraId="72B4C299" w14:textId="77777777" w:rsidR="0095176B" w:rsidRPr="00666499" w:rsidRDefault="000F02C3" w:rsidP="0095176B">
      <w:pPr>
        <w:pStyle w:val="ListParagraph"/>
        <w:numPr>
          <w:ilvl w:val="0"/>
          <w:numId w:val="2"/>
        </w:numPr>
        <w:rPr>
          <w:rFonts w:ascii="Times New Roman" w:hAnsi="Times New Roman" w:cs="Times New Roman"/>
        </w:rPr>
      </w:pPr>
      <w:r>
        <w:rPr>
          <w:rFonts w:ascii="Times New Roman" w:hAnsi="Times New Roman" w:cs="Times New Roman"/>
        </w:rPr>
        <w:t>5</w:t>
      </w:r>
      <w:r w:rsidR="0095176B">
        <w:rPr>
          <w:rFonts w:ascii="Times New Roman" w:hAnsi="Times New Roman" w:cs="Times New Roman"/>
        </w:rPr>
        <w:t xml:space="preserve"> petri</w:t>
      </w:r>
      <w:r w:rsidR="0095176B" w:rsidRPr="00512A31">
        <w:rPr>
          <w:rFonts w:ascii="Times New Roman" w:hAnsi="Times New Roman" w:cs="Times New Roman"/>
        </w:rPr>
        <w:t xml:space="preserve"> dishes</w:t>
      </w:r>
      <w:r w:rsidR="0095176B">
        <w:rPr>
          <w:rFonts w:ascii="Times New Roman" w:hAnsi="Times New Roman" w:cs="Times New Roman"/>
        </w:rPr>
        <w:t xml:space="preserve">- </w:t>
      </w:r>
      <w:r w:rsidR="0095176B" w:rsidRPr="00AF6C4B">
        <w:rPr>
          <w:rFonts w:ascii="Times New Roman" w:hAnsi="Times New Roman" w:cs="Times New Roman"/>
          <w:i/>
        </w:rPr>
        <w:t>each student group</w:t>
      </w:r>
    </w:p>
    <w:p w14:paraId="1B9A69A9" w14:textId="77777777" w:rsidR="0095176B" w:rsidRPr="00AF6C4B" w:rsidRDefault="0095176B" w:rsidP="0095176B">
      <w:pPr>
        <w:pStyle w:val="ListParagraph"/>
        <w:numPr>
          <w:ilvl w:val="1"/>
          <w:numId w:val="2"/>
        </w:numPr>
        <w:rPr>
          <w:rFonts w:ascii="Times New Roman" w:hAnsi="Times New Roman" w:cs="Times New Roman"/>
        </w:rPr>
      </w:pPr>
      <w:r>
        <w:rPr>
          <w:rFonts w:ascii="Times New Roman" w:hAnsi="Times New Roman" w:cs="Times New Roman"/>
        </w:rPr>
        <w:t xml:space="preserve">Notes: Small beakers of other containers can be used as well, as long as they hold 25 mL of solution. </w:t>
      </w:r>
    </w:p>
    <w:p w14:paraId="0DD43876" w14:textId="77777777" w:rsidR="0095176B" w:rsidRDefault="0095176B" w:rsidP="0095176B">
      <w:pPr>
        <w:pStyle w:val="ListParagraph"/>
        <w:numPr>
          <w:ilvl w:val="0"/>
          <w:numId w:val="2"/>
        </w:numPr>
        <w:rPr>
          <w:rFonts w:ascii="Times New Roman" w:hAnsi="Times New Roman" w:cs="Times New Roman"/>
        </w:rPr>
      </w:pPr>
      <w:r w:rsidRPr="005A4B63">
        <w:rPr>
          <w:rFonts w:ascii="Times New Roman" w:hAnsi="Times New Roman" w:cs="Times New Roman"/>
        </w:rPr>
        <w:t>Grease pencil</w:t>
      </w:r>
    </w:p>
    <w:p w14:paraId="2186C5F6" w14:textId="77777777" w:rsidR="0095176B" w:rsidRPr="005A4B63" w:rsidRDefault="0095176B" w:rsidP="0095176B">
      <w:pPr>
        <w:pStyle w:val="ListParagraph"/>
        <w:numPr>
          <w:ilvl w:val="1"/>
          <w:numId w:val="2"/>
        </w:numPr>
        <w:rPr>
          <w:rFonts w:ascii="Times New Roman" w:hAnsi="Times New Roman" w:cs="Times New Roman"/>
        </w:rPr>
      </w:pPr>
      <w:r>
        <w:rPr>
          <w:rFonts w:ascii="Times New Roman" w:hAnsi="Times New Roman" w:cs="Times New Roman"/>
        </w:rPr>
        <w:t xml:space="preserve">Notes: Any writing utensil to label the containers for the copper solutions. </w:t>
      </w:r>
    </w:p>
    <w:p w14:paraId="4A651F98" w14:textId="77777777" w:rsidR="0095176B" w:rsidRPr="00666499" w:rsidRDefault="000F02C3" w:rsidP="0095176B">
      <w:pPr>
        <w:pStyle w:val="ListParagraph"/>
        <w:numPr>
          <w:ilvl w:val="0"/>
          <w:numId w:val="2"/>
        </w:numPr>
        <w:rPr>
          <w:rFonts w:ascii="Times New Roman" w:hAnsi="Times New Roman" w:cs="Times New Roman"/>
        </w:rPr>
      </w:pPr>
      <w:r>
        <w:rPr>
          <w:rFonts w:ascii="Times New Roman" w:hAnsi="Times New Roman" w:cs="Times New Roman"/>
        </w:rPr>
        <w:t>5</w:t>
      </w:r>
      <w:r w:rsidR="0095176B" w:rsidRPr="005A4B63">
        <w:rPr>
          <w:rFonts w:ascii="Times New Roman" w:hAnsi="Times New Roman" w:cs="Times New Roman"/>
        </w:rPr>
        <w:t>0 blackworms-</w:t>
      </w:r>
      <w:r w:rsidR="0095176B">
        <w:rPr>
          <w:rFonts w:ascii="Times New Roman" w:hAnsi="Times New Roman" w:cs="Times New Roman"/>
        </w:rPr>
        <w:t xml:space="preserve"> </w:t>
      </w:r>
      <w:r w:rsidR="0095176B" w:rsidRPr="005A4B63">
        <w:rPr>
          <w:rFonts w:ascii="Times New Roman" w:hAnsi="Times New Roman" w:cs="Times New Roman"/>
          <w:i/>
        </w:rPr>
        <w:t>each student group</w:t>
      </w:r>
    </w:p>
    <w:p w14:paraId="2479F106" w14:textId="77777777" w:rsidR="0095176B" w:rsidRPr="005958E9" w:rsidRDefault="0095176B" w:rsidP="0095176B">
      <w:pPr>
        <w:pStyle w:val="ListParagraph"/>
        <w:numPr>
          <w:ilvl w:val="1"/>
          <w:numId w:val="2"/>
        </w:numPr>
        <w:rPr>
          <w:rFonts w:ascii="Times New Roman" w:hAnsi="Times New Roman" w:cs="Times New Roman"/>
        </w:rPr>
      </w:pPr>
      <w:r>
        <w:rPr>
          <w:rFonts w:ascii="Times New Roman" w:hAnsi="Times New Roman" w:cs="Times New Roman"/>
        </w:rPr>
        <w:t xml:space="preserve">Notes: These can usually be obtained from an aquarium store or ordered online. </w:t>
      </w:r>
    </w:p>
    <w:p w14:paraId="75202EBF" w14:textId="77777777" w:rsidR="0095176B" w:rsidRPr="00666499" w:rsidRDefault="0095176B" w:rsidP="0095176B">
      <w:pPr>
        <w:pStyle w:val="ListParagraph"/>
        <w:numPr>
          <w:ilvl w:val="0"/>
          <w:numId w:val="2"/>
        </w:numPr>
        <w:rPr>
          <w:rFonts w:ascii="Times New Roman" w:hAnsi="Times New Roman" w:cs="Times New Roman"/>
        </w:rPr>
      </w:pPr>
      <w:r>
        <w:rPr>
          <w:rFonts w:ascii="Times New Roman" w:hAnsi="Times New Roman" w:cs="Times New Roman"/>
        </w:rPr>
        <w:t xml:space="preserve">Timer- </w:t>
      </w:r>
      <w:r>
        <w:rPr>
          <w:rFonts w:ascii="Times New Roman" w:hAnsi="Times New Roman" w:cs="Times New Roman"/>
          <w:i/>
        </w:rPr>
        <w:t>each student group</w:t>
      </w:r>
    </w:p>
    <w:p w14:paraId="6EAE3EBC" w14:textId="77777777" w:rsidR="0095176B" w:rsidRPr="005A4B63" w:rsidRDefault="0095176B" w:rsidP="0095176B">
      <w:pPr>
        <w:pStyle w:val="ListParagraph"/>
        <w:numPr>
          <w:ilvl w:val="1"/>
          <w:numId w:val="2"/>
        </w:numPr>
        <w:rPr>
          <w:rFonts w:ascii="Times New Roman" w:hAnsi="Times New Roman" w:cs="Times New Roman"/>
        </w:rPr>
      </w:pPr>
      <w:r>
        <w:rPr>
          <w:rFonts w:ascii="Times New Roman" w:hAnsi="Times New Roman" w:cs="Times New Roman"/>
        </w:rPr>
        <w:t xml:space="preserve">Notes: Students can also just use any clock in the classroom. </w:t>
      </w:r>
    </w:p>
    <w:p w14:paraId="2DA99B1F" w14:textId="77777777" w:rsidR="0095176B" w:rsidRDefault="0095176B" w:rsidP="0095176B">
      <w:pPr>
        <w:rPr>
          <w:rFonts w:ascii="Times New Roman" w:hAnsi="Times New Roman" w:cs="Times New Roman"/>
          <w:b/>
        </w:rPr>
      </w:pPr>
      <w:r w:rsidRPr="000C6781">
        <w:rPr>
          <w:rFonts w:ascii="Times New Roman" w:hAnsi="Times New Roman" w:cs="Times New Roman"/>
          <w:b/>
        </w:rPr>
        <w:t>Procedure:</w:t>
      </w:r>
    </w:p>
    <w:p w14:paraId="5EB0D298" w14:textId="77777777" w:rsidR="0095176B" w:rsidRPr="00684142" w:rsidRDefault="0095176B" w:rsidP="0095176B">
      <w:pPr>
        <w:pStyle w:val="ListParagraph"/>
        <w:numPr>
          <w:ilvl w:val="0"/>
          <w:numId w:val="4"/>
        </w:numPr>
        <w:rPr>
          <w:rFonts w:ascii="Times New Roman" w:hAnsi="Times New Roman" w:cs="Times New Roman"/>
          <w:b/>
        </w:rPr>
      </w:pPr>
      <w:r>
        <w:rPr>
          <w:rFonts w:ascii="Times New Roman" w:hAnsi="Times New Roman" w:cs="Times New Roman"/>
        </w:rPr>
        <w:t xml:space="preserve">Have the students read the background information and form two initial questions that they have about the lab or about blackworms. Have the students write them down on the lab sheet, and share with their lab partner. </w:t>
      </w:r>
    </w:p>
    <w:p w14:paraId="408C055C" w14:textId="77777777" w:rsidR="0095176B" w:rsidRPr="00684142" w:rsidRDefault="0095176B" w:rsidP="0095176B">
      <w:pPr>
        <w:pStyle w:val="ListParagraph"/>
        <w:rPr>
          <w:rFonts w:ascii="Times New Roman" w:hAnsi="Times New Roman" w:cs="Times New Roman"/>
          <w:b/>
        </w:rPr>
      </w:pPr>
    </w:p>
    <w:p w14:paraId="56B662BA" w14:textId="77777777" w:rsidR="0095176B" w:rsidRPr="00684142" w:rsidRDefault="0095176B" w:rsidP="0095176B">
      <w:pPr>
        <w:pStyle w:val="ListParagraph"/>
        <w:numPr>
          <w:ilvl w:val="0"/>
          <w:numId w:val="4"/>
        </w:numPr>
        <w:rPr>
          <w:rFonts w:ascii="Times New Roman" w:hAnsi="Times New Roman" w:cs="Times New Roman"/>
          <w:b/>
        </w:rPr>
      </w:pPr>
      <w:r>
        <w:rPr>
          <w:rFonts w:ascii="Times New Roman" w:hAnsi="Times New Roman" w:cs="Times New Roman"/>
        </w:rPr>
        <w:t>Next, briefly review the lab with the class and go over the steps. Then, have them follow the directions on their lab sheet.</w:t>
      </w:r>
    </w:p>
    <w:p w14:paraId="2DF65E46" w14:textId="77777777" w:rsidR="0095176B" w:rsidRDefault="0095176B" w:rsidP="0095176B">
      <w:pPr>
        <w:ind w:left="360"/>
        <w:rPr>
          <w:rFonts w:ascii="Times New Roman" w:hAnsi="Times New Roman" w:cs="Times New Roman"/>
        </w:rPr>
      </w:pPr>
      <w:r>
        <w:rPr>
          <w:rFonts w:ascii="Times New Roman" w:hAnsi="Times New Roman" w:cs="Times New Roman"/>
        </w:rPr>
        <w:t>3.   The students will l</w:t>
      </w:r>
      <w:r w:rsidRPr="00684142">
        <w:rPr>
          <w:rFonts w:ascii="Times New Roman" w:hAnsi="Times New Roman" w:cs="Times New Roman"/>
        </w:rPr>
        <w:t>ay out e</w:t>
      </w:r>
      <w:r>
        <w:rPr>
          <w:rFonts w:ascii="Times New Roman" w:hAnsi="Times New Roman" w:cs="Times New Roman"/>
        </w:rPr>
        <w:t>ach petri dish</w:t>
      </w:r>
      <w:r w:rsidRPr="00684142">
        <w:rPr>
          <w:rFonts w:ascii="Times New Roman" w:hAnsi="Times New Roman" w:cs="Times New Roman"/>
        </w:rPr>
        <w:t xml:space="preserve"> and </w:t>
      </w:r>
      <w:r w:rsidRPr="00684142">
        <w:rPr>
          <w:rFonts w:ascii="Times New Roman" w:hAnsi="Times New Roman" w:cs="Times New Roman"/>
          <w:b/>
          <w:i/>
        </w:rPr>
        <w:t>pre-label them</w:t>
      </w:r>
      <w:r w:rsidRPr="00684142">
        <w:rPr>
          <w:rFonts w:ascii="Times New Roman" w:hAnsi="Times New Roman" w:cs="Times New Roman"/>
        </w:rPr>
        <w:t xml:space="preserve"> with the following concentrations </w:t>
      </w:r>
      <w:r>
        <w:rPr>
          <w:rFonts w:ascii="Times New Roman" w:hAnsi="Times New Roman" w:cs="Times New Roman"/>
        </w:rPr>
        <w:t xml:space="preserve">    </w:t>
      </w:r>
    </w:p>
    <w:p w14:paraId="5F8B8210" w14:textId="77777777" w:rsidR="0095176B" w:rsidRPr="00684142" w:rsidRDefault="0095176B" w:rsidP="0095176B">
      <w:pPr>
        <w:ind w:left="360"/>
        <w:rPr>
          <w:rFonts w:ascii="Times New Roman" w:hAnsi="Times New Roman" w:cs="Times New Roman"/>
        </w:rPr>
      </w:pPr>
      <w:r>
        <w:rPr>
          <w:rFonts w:ascii="Times New Roman" w:hAnsi="Times New Roman" w:cs="Times New Roman"/>
        </w:rPr>
        <w:t xml:space="preserve">      </w:t>
      </w:r>
      <w:proofErr w:type="gramStart"/>
      <w:r w:rsidRPr="00684142">
        <w:rPr>
          <w:rFonts w:ascii="Times New Roman" w:hAnsi="Times New Roman" w:cs="Times New Roman"/>
        </w:rPr>
        <w:t>using</w:t>
      </w:r>
      <w:proofErr w:type="gramEnd"/>
      <w:r w:rsidRPr="00684142">
        <w:rPr>
          <w:rFonts w:ascii="Times New Roman" w:hAnsi="Times New Roman" w:cs="Times New Roman"/>
        </w:rPr>
        <w:t xml:space="preserve"> the grease pencil: </w:t>
      </w:r>
    </w:p>
    <w:p w14:paraId="06098977" w14:textId="77777777" w:rsidR="0095176B" w:rsidRPr="00877676" w:rsidRDefault="0095176B" w:rsidP="0095176B">
      <w:pPr>
        <w:pStyle w:val="ListParagraph"/>
        <w:numPr>
          <w:ilvl w:val="1"/>
          <w:numId w:val="3"/>
        </w:numPr>
        <w:spacing w:after="0" w:line="240" w:lineRule="auto"/>
        <w:rPr>
          <w:rFonts w:ascii="Times New Roman" w:hAnsi="Times New Roman" w:cs="Times New Roman"/>
          <w:b/>
        </w:rPr>
      </w:pPr>
      <w:r w:rsidRPr="00877676">
        <w:rPr>
          <w:rFonts w:ascii="Times New Roman" w:hAnsi="Times New Roman" w:cs="Times New Roman"/>
          <w:b/>
        </w:rPr>
        <w:t>0% CuSO</w:t>
      </w:r>
      <w:r w:rsidRPr="00877676">
        <w:rPr>
          <w:rFonts w:ascii="Times New Roman" w:hAnsi="Times New Roman" w:cs="Times New Roman"/>
          <w:b/>
          <w:vertAlign w:val="subscript"/>
        </w:rPr>
        <w:t>4</w:t>
      </w:r>
    </w:p>
    <w:p w14:paraId="36EB520E" w14:textId="77777777" w:rsidR="0095176B" w:rsidRPr="00877676" w:rsidRDefault="0095176B" w:rsidP="0095176B">
      <w:pPr>
        <w:pStyle w:val="ListParagraph"/>
        <w:numPr>
          <w:ilvl w:val="1"/>
          <w:numId w:val="3"/>
        </w:numPr>
        <w:spacing w:after="0" w:line="240" w:lineRule="auto"/>
        <w:rPr>
          <w:rFonts w:ascii="Times New Roman" w:hAnsi="Times New Roman" w:cs="Times New Roman"/>
          <w:b/>
        </w:rPr>
      </w:pPr>
      <w:r w:rsidRPr="00877676">
        <w:rPr>
          <w:rFonts w:ascii="Times New Roman" w:hAnsi="Times New Roman" w:cs="Times New Roman"/>
          <w:b/>
        </w:rPr>
        <w:t>0.</w:t>
      </w:r>
      <w:r w:rsidR="000F02C3">
        <w:rPr>
          <w:rFonts w:ascii="Times New Roman" w:hAnsi="Times New Roman" w:cs="Times New Roman"/>
          <w:b/>
        </w:rPr>
        <w:t>0</w:t>
      </w:r>
      <w:r w:rsidRPr="00877676">
        <w:rPr>
          <w:rFonts w:ascii="Times New Roman" w:hAnsi="Times New Roman" w:cs="Times New Roman"/>
          <w:b/>
        </w:rPr>
        <w:t>1% CuSO</w:t>
      </w:r>
      <w:r w:rsidRPr="00877676">
        <w:rPr>
          <w:rFonts w:ascii="Times New Roman" w:hAnsi="Times New Roman" w:cs="Times New Roman"/>
          <w:b/>
          <w:vertAlign w:val="subscript"/>
        </w:rPr>
        <w:t>4</w:t>
      </w:r>
    </w:p>
    <w:p w14:paraId="7CB7A2EC" w14:textId="77777777" w:rsidR="0095176B" w:rsidRPr="000F02C3" w:rsidRDefault="000F02C3" w:rsidP="0095176B">
      <w:pPr>
        <w:pStyle w:val="ListParagraph"/>
        <w:numPr>
          <w:ilvl w:val="1"/>
          <w:numId w:val="3"/>
        </w:numPr>
        <w:spacing w:after="0" w:line="240" w:lineRule="auto"/>
        <w:rPr>
          <w:rFonts w:ascii="Times New Roman" w:hAnsi="Times New Roman" w:cs="Times New Roman"/>
          <w:b/>
        </w:rPr>
      </w:pPr>
      <w:r>
        <w:rPr>
          <w:rFonts w:ascii="Times New Roman" w:hAnsi="Times New Roman" w:cs="Times New Roman"/>
          <w:b/>
        </w:rPr>
        <w:t>0.</w:t>
      </w:r>
      <w:r w:rsidR="0095176B" w:rsidRPr="00877676">
        <w:rPr>
          <w:rFonts w:ascii="Times New Roman" w:hAnsi="Times New Roman" w:cs="Times New Roman"/>
          <w:b/>
        </w:rPr>
        <w:t>1% CuSO</w:t>
      </w:r>
      <w:r w:rsidR="0095176B" w:rsidRPr="00877676">
        <w:rPr>
          <w:rFonts w:ascii="Times New Roman" w:hAnsi="Times New Roman" w:cs="Times New Roman"/>
          <w:b/>
          <w:vertAlign w:val="subscript"/>
        </w:rPr>
        <w:t>4</w:t>
      </w:r>
    </w:p>
    <w:p w14:paraId="2BF22EA6" w14:textId="77777777" w:rsidR="000F02C3" w:rsidRPr="00877676" w:rsidRDefault="000F02C3" w:rsidP="0095176B">
      <w:pPr>
        <w:pStyle w:val="ListParagraph"/>
        <w:numPr>
          <w:ilvl w:val="1"/>
          <w:numId w:val="3"/>
        </w:numPr>
        <w:spacing w:after="0" w:line="240" w:lineRule="auto"/>
        <w:rPr>
          <w:rFonts w:ascii="Times New Roman" w:hAnsi="Times New Roman" w:cs="Times New Roman"/>
          <w:b/>
        </w:rPr>
      </w:pPr>
      <w:r>
        <w:rPr>
          <w:rFonts w:ascii="Times New Roman" w:hAnsi="Times New Roman" w:cs="Times New Roman"/>
          <w:b/>
        </w:rPr>
        <w:t xml:space="preserve">1% </w:t>
      </w:r>
      <w:r w:rsidRPr="00877676">
        <w:rPr>
          <w:rFonts w:ascii="Times New Roman" w:hAnsi="Times New Roman" w:cs="Times New Roman"/>
          <w:b/>
        </w:rPr>
        <w:t>CuSO</w:t>
      </w:r>
      <w:r w:rsidRPr="00877676">
        <w:rPr>
          <w:rFonts w:ascii="Times New Roman" w:hAnsi="Times New Roman" w:cs="Times New Roman"/>
          <w:b/>
          <w:vertAlign w:val="subscript"/>
        </w:rPr>
        <w:t>4</w:t>
      </w:r>
    </w:p>
    <w:p w14:paraId="04F453F9" w14:textId="77777777" w:rsidR="0095176B" w:rsidRPr="00877676" w:rsidRDefault="0095176B" w:rsidP="0095176B">
      <w:pPr>
        <w:pStyle w:val="ListParagraph"/>
        <w:numPr>
          <w:ilvl w:val="1"/>
          <w:numId w:val="3"/>
        </w:numPr>
        <w:spacing w:after="0" w:line="240" w:lineRule="auto"/>
        <w:rPr>
          <w:rFonts w:ascii="Times New Roman" w:hAnsi="Times New Roman" w:cs="Times New Roman"/>
          <w:b/>
        </w:rPr>
      </w:pPr>
      <w:r w:rsidRPr="00877676">
        <w:rPr>
          <w:rFonts w:ascii="Times New Roman" w:hAnsi="Times New Roman" w:cs="Times New Roman"/>
          <w:b/>
        </w:rPr>
        <w:t>10% CuSO</w:t>
      </w:r>
      <w:r w:rsidRPr="00877676">
        <w:rPr>
          <w:rFonts w:ascii="Times New Roman" w:hAnsi="Times New Roman" w:cs="Times New Roman"/>
          <w:b/>
          <w:vertAlign w:val="subscript"/>
        </w:rPr>
        <w:t>4</w:t>
      </w:r>
    </w:p>
    <w:p w14:paraId="2C463DBE" w14:textId="77777777" w:rsidR="0095176B" w:rsidRPr="00512A31" w:rsidRDefault="0095176B" w:rsidP="0095176B">
      <w:pPr>
        <w:pStyle w:val="ListParagraph"/>
        <w:spacing w:after="0" w:line="240" w:lineRule="auto"/>
        <w:ind w:left="1440"/>
        <w:rPr>
          <w:rFonts w:ascii="Times New Roman" w:hAnsi="Times New Roman" w:cs="Times New Roman"/>
        </w:rPr>
      </w:pPr>
    </w:p>
    <w:p w14:paraId="1DBB640A" w14:textId="77777777" w:rsidR="0095176B" w:rsidRPr="00980C38" w:rsidRDefault="0095176B" w:rsidP="0095176B">
      <w:pPr>
        <w:pStyle w:val="ListParagraph"/>
        <w:numPr>
          <w:ilvl w:val="0"/>
          <w:numId w:val="3"/>
        </w:numPr>
        <w:rPr>
          <w:rFonts w:ascii="Times New Roman" w:hAnsi="Times New Roman" w:cs="Times New Roman"/>
        </w:rPr>
      </w:pPr>
      <w:r w:rsidRPr="00980C38">
        <w:rPr>
          <w:rFonts w:ascii="Times New Roman" w:hAnsi="Times New Roman" w:cs="Times New Roman"/>
        </w:rPr>
        <w:t xml:space="preserve">Then they will place </w:t>
      </w:r>
      <w:r w:rsidRPr="00980C38">
        <w:rPr>
          <w:rFonts w:ascii="Times New Roman" w:hAnsi="Times New Roman" w:cs="Times New Roman"/>
          <w:b/>
        </w:rPr>
        <w:t>22.5 mL of distilled water</w:t>
      </w:r>
      <w:r w:rsidRPr="00980C38">
        <w:rPr>
          <w:rFonts w:ascii="Times New Roman" w:hAnsi="Times New Roman" w:cs="Times New Roman"/>
        </w:rPr>
        <w:t xml:space="preserve"> into the </w:t>
      </w:r>
      <w:r w:rsidRPr="00980C38">
        <w:rPr>
          <w:rFonts w:ascii="Times New Roman" w:hAnsi="Times New Roman" w:cs="Times New Roman"/>
          <w:b/>
        </w:rPr>
        <w:t>0,</w:t>
      </w:r>
      <w:r w:rsidRPr="00980C38">
        <w:rPr>
          <w:rFonts w:ascii="Times New Roman" w:hAnsi="Times New Roman" w:cs="Times New Roman"/>
        </w:rPr>
        <w:t xml:space="preserve"> </w:t>
      </w:r>
      <w:r w:rsidRPr="00980C38">
        <w:rPr>
          <w:rFonts w:ascii="Times New Roman" w:hAnsi="Times New Roman" w:cs="Times New Roman"/>
          <w:b/>
        </w:rPr>
        <w:t>0.1, 1 and 10%</w:t>
      </w:r>
      <w:r w:rsidRPr="00980C38">
        <w:rPr>
          <w:rFonts w:ascii="Times New Roman" w:hAnsi="Times New Roman" w:cs="Times New Roman"/>
        </w:rPr>
        <w:t xml:space="preserve"> </w:t>
      </w:r>
      <w:r w:rsidRPr="00980C38">
        <w:rPr>
          <w:rFonts w:ascii="Times New Roman" w:hAnsi="Times New Roman" w:cs="Times New Roman"/>
          <w:b/>
        </w:rPr>
        <w:t>CuSO</w:t>
      </w:r>
      <w:r w:rsidRPr="00980C38">
        <w:rPr>
          <w:rFonts w:ascii="Times New Roman" w:hAnsi="Times New Roman" w:cs="Times New Roman"/>
          <w:b/>
          <w:vertAlign w:val="subscript"/>
        </w:rPr>
        <w:t xml:space="preserve">4 </w:t>
      </w:r>
      <w:r w:rsidRPr="00980C38">
        <w:rPr>
          <w:rFonts w:ascii="Times New Roman" w:hAnsi="Times New Roman" w:cs="Times New Roman"/>
        </w:rPr>
        <w:t>petri dishes.   They will be doing a serial dilution for the CuSO</w:t>
      </w:r>
      <w:r w:rsidRPr="00980C38">
        <w:rPr>
          <w:rFonts w:ascii="Times New Roman" w:hAnsi="Times New Roman" w:cs="Times New Roman"/>
          <w:vertAlign w:val="subscript"/>
        </w:rPr>
        <w:t xml:space="preserve">4 </w:t>
      </w:r>
      <w:r w:rsidRPr="00980C38">
        <w:rPr>
          <w:rFonts w:ascii="Times New Roman" w:hAnsi="Times New Roman" w:cs="Times New Roman"/>
        </w:rPr>
        <w:t xml:space="preserve">concentrations in this lab. To start, they should add 2.5 mL of the </w:t>
      </w:r>
      <w:r w:rsidRPr="00980C38">
        <w:rPr>
          <w:rFonts w:ascii="Times New Roman" w:hAnsi="Times New Roman" w:cs="Times New Roman"/>
          <w:b/>
        </w:rPr>
        <w:t>CuSO</w:t>
      </w:r>
      <w:r w:rsidRPr="00980C38">
        <w:rPr>
          <w:rFonts w:ascii="Times New Roman" w:hAnsi="Times New Roman" w:cs="Times New Roman"/>
          <w:b/>
          <w:vertAlign w:val="subscript"/>
        </w:rPr>
        <w:t xml:space="preserve">4 </w:t>
      </w:r>
      <w:r w:rsidRPr="00980C38">
        <w:rPr>
          <w:rFonts w:ascii="Times New Roman" w:hAnsi="Times New Roman" w:cs="Times New Roman"/>
          <w:b/>
        </w:rPr>
        <w:t xml:space="preserve">standard </w:t>
      </w:r>
      <w:r w:rsidRPr="00980C38">
        <w:rPr>
          <w:rFonts w:ascii="Times New Roman" w:hAnsi="Times New Roman" w:cs="Times New Roman"/>
        </w:rPr>
        <w:t xml:space="preserve">(found on the lab bench for the class to share) to the </w:t>
      </w:r>
      <w:r w:rsidRPr="00980C38">
        <w:rPr>
          <w:rFonts w:ascii="Times New Roman" w:hAnsi="Times New Roman" w:cs="Times New Roman"/>
          <w:b/>
        </w:rPr>
        <w:t>10% CuSO</w:t>
      </w:r>
      <w:r w:rsidRPr="00980C38">
        <w:rPr>
          <w:rFonts w:ascii="Times New Roman" w:hAnsi="Times New Roman" w:cs="Times New Roman"/>
          <w:b/>
          <w:vertAlign w:val="subscript"/>
        </w:rPr>
        <w:t xml:space="preserve">4 </w:t>
      </w:r>
      <w:r w:rsidRPr="00980C38">
        <w:rPr>
          <w:rFonts w:ascii="Times New Roman" w:hAnsi="Times New Roman" w:cs="Times New Roman"/>
        </w:rPr>
        <w:t xml:space="preserve">petri dish. </w:t>
      </w:r>
      <w:proofErr w:type="spellStart"/>
      <w:r w:rsidRPr="00980C38">
        <w:rPr>
          <w:rFonts w:ascii="Times New Roman" w:hAnsi="Times New Roman" w:cs="Times New Roman"/>
        </w:rPr>
        <w:t>Next</w:t>
      </w:r>
      <w:proofErr w:type="gramStart"/>
      <w:r w:rsidRPr="00980C38">
        <w:rPr>
          <w:rFonts w:ascii="Times New Roman" w:hAnsi="Times New Roman" w:cs="Times New Roman"/>
        </w:rPr>
        <w:t>,</w:t>
      </w:r>
      <w:r w:rsidR="00AA78EE">
        <w:rPr>
          <w:rFonts w:ascii="Times New Roman" w:hAnsi="Times New Roman" w:cs="Times New Roman"/>
        </w:rPr>
        <w:t>they</w:t>
      </w:r>
      <w:proofErr w:type="spellEnd"/>
      <w:proofErr w:type="gramEnd"/>
      <w:r w:rsidR="00AA78EE">
        <w:rPr>
          <w:rFonts w:ascii="Times New Roman" w:hAnsi="Times New Roman" w:cs="Times New Roman"/>
        </w:rPr>
        <w:t xml:space="preserve"> should</w:t>
      </w:r>
      <w:r w:rsidRPr="00980C38">
        <w:rPr>
          <w:rFonts w:ascii="Times New Roman" w:hAnsi="Times New Roman" w:cs="Times New Roman"/>
        </w:rPr>
        <w:t xml:space="preserve"> take 2.5 mL of the 10% CuSO</w:t>
      </w:r>
      <w:r w:rsidRPr="00980C38">
        <w:rPr>
          <w:rFonts w:ascii="Times New Roman" w:hAnsi="Times New Roman" w:cs="Times New Roman"/>
          <w:vertAlign w:val="subscript"/>
        </w:rPr>
        <w:t xml:space="preserve">4 </w:t>
      </w:r>
      <w:r w:rsidRPr="00980C38">
        <w:rPr>
          <w:rFonts w:ascii="Times New Roman" w:hAnsi="Times New Roman" w:cs="Times New Roman"/>
        </w:rPr>
        <w:t>petri dish and place it in the 1% dish. Then take 2.5 mL of the 1% dish and place it in the 0.1% CuSO</w:t>
      </w:r>
      <w:r w:rsidRPr="00980C38">
        <w:rPr>
          <w:rFonts w:ascii="Times New Roman" w:hAnsi="Times New Roman" w:cs="Times New Roman"/>
          <w:vertAlign w:val="subscript"/>
        </w:rPr>
        <w:t xml:space="preserve">4 </w:t>
      </w:r>
      <w:r w:rsidRPr="00980C38">
        <w:rPr>
          <w:rFonts w:ascii="Times New Roman" w:hAnsi="Times New Roman" w:cs="Times New Roman"/>
        </w:rPr>
        <w:t xml:space="preserve">petri dish. </w:t>
      </w:r>
      <w:r w:rsidR="000F02C3" w:rsidRPr="00980C38">
        <w:rPr>
          <w:rFonts w:ascii="Times New Roman" w:hAnsi="Times New Roman" w:cs="Times New Roman"/>
        </w:rPr>
        <w:t xml:space="preserve">Then take 2.5 mL of the </w:t>
      </w:r>
      <w:r w:rsidR="000F02C3">
        <w:rPr>
          <w:rFonts w:ascii="Times New Roman" w:hAnsi="Times New Roman" w:cs="Times New Roman"/>
        </w:rPr>
        <w:t>0.</w:t>
      </w:r>
      <w:r w:rsidR="000F02C3" w:rsidRPr="00980C38">
        <w:rPr>
          <w:rFonts w:ascii="Times New Roman" w:hAnsi="Times New Roman" w:cs="Times New Roman"/>
        </w:rPr>
        <w:t>1% dish and place it in the 0.</w:t>
      </w:r>
      <w:r w:rsidR="000F02C3">
        <w:rPr>
          <w:rFonts w:ascii="Times New Roman" w:hAnsi="Times New Roman" w:cs="Times New Roman"/>
        </w:rPr>
        <w:t>0</w:t>
      </w:r>
      <w:r w:rsidR="000F02C3" w:rsidRPr="00980C38">
        <w:rPr>
          <w:rFonts w:ascii="Times New Roman" w:hAnsi="Times New Roman" w:cs="Times New Roman"/>
        </w:rPr>
        <w:t>1% CuSO</w:t>
      </w:r>
      <w:r w:rsidR="000F02C3" w:rsidRPr="00980C38">
        <w:rPr>
          <w:rFonts w:ascii="Times New Roman" w:hAnsi="Times New Roman" w:cs="Times New Roman"/>
          <w:vertAlign w:val="subscript"/>
        </w:rPr>
        <w:t xml:space="preserve">4 </w:t>
      </w:r>
      <w:r w:rsidR="000F02C3" w:rsidRPr="00980C38">
        <w:rPr>
          <w:rFonts w:ascii="Times New Roman" w:hAnsi="Times New Roman" w:cs="Times New Roman"/>
        </w:rPr>
        <w:t xml:space="preserve">petri dish </w:t>
      </w:r>
      <w:r w:rsidRPr="00980C38">
        <w:rPr>
          <w:rFonts w:ascii="Times New Roman" w:hAnsi="Times New Roman" w:cs="Times New Roman"/>
        </w:rPr>
        <w:t>Take 2.5 mL from the 0.</w:t>
      </w:r>
      <w:r w:rsidR="000F02C3">
        <w:rPr>
          <w:rFonts w:ascii="Times New Roman" w:hAnsi="Times New Roman" w:cs="Times New Roman"/>
        </w:rPr>
        <w:t>0</w:t>
      </w:r>
      <w:r w:rsidRPr="00980C38">
        <w:rPr>
          <w:rFonts w:ascii="Times New Roman" w:hAnsi="Times New Roman" w:cs="Times New Roman"/>
        </w:rPr>
        <w:t xml:space="preserve">1% dish and discard that into the waste bin. </w:t>
      </w:r>
      <w:r w:rsidR="00AA78EE">
        <w:rPr>
          <w:rFonts w:ascii="Times New Roman" w:hAnsi="Times New Roman" w:cs="Times New Roman"/>
          <w:b/>
        </w:rPr>
        <w:t>All the beakers should</w:t>
      </w:r>
      <w:r w:rsidRPr="00980C38">
        <w:rPr>
          <w:rFonts w:ascii="Times New Roman" w:hAnsi="Times New Roman" w:cs="Times New Roman"/>
          <w:b/>
        </w:rPr>
        <w:t xml:space="preserve"> have 22.5 mL of solution in them</w:t>
      </w:r>
      <w:r w:rsidR="00AA78EE">
        <w:rPr>
          <w:rFonts w:ascii="Times New Roman" w:hAnsi="Times New Roman" w:cs="Times New Roman"/>
          <w:b/>
        </w:rPr>
        <w:t xml:space="preserve"> at the end of the serial dilution</w:t>
      </w:r>
      <w:r w:rsidRPr="00980C38">
        <w:rPr>
          <w:rFonts w:ascii="Times New Roman" w:hAnsi="Times New Roman" w:cs="Times New Roman"/>
        </w:rPr>
        <w:t xml:space="preserve">. </w:t>
      </w:r>
    </w:p>
    <w:p w14:paraId="38F98815" w14:textId="77777777" w:rsidR="0095176B" w:rsidRPr="00512A31" w:rsidRDefault="0095176B" w:rsidP="0095176B">
      <w:pPr>
        <w:pStyle w:val="ListParagraph"/>
        <w:spacing w:after="0" w:line="240" w:lineRule="auto"/>
        <w:rPr>
          <w:rFonts w:ascii="Times New Roman" w:hAnsi="Times New Roman" w:cs="Times New Roman"/>
        </w:rPr>
      </w:pPr>
    </w:p>
    <w:p w14:paraId="57E66D29" w14:textId="77777777" w:rsidR="0095176B" w:rsidRPr="008C1B7D" w:rsidRDefault="0034675A" w:rsidP="0095176B">
      <w:pPr>
        <w:pStyle w:val="ListParagraph"/>
        <w:numPr>
          <w:ilvl w:val="0"/>
          <w:numId w:val="3"/>
        </w:numPr>
        <w:spacing w:after="0" w:line="240" w:lineRule="auto"/>
        <w:rPr>
          <w:rFonts w:ascii="Times New Roman" w:hAnsi="Times New Roman" w:cs="Times New Roman"/>
        </w:rPr>
      </w:pPr>
      <w:r>
        <w:rPr>
          <w:rFonts w:ascii="Times New Roman" w:hAnsi="Times New Roman" w:cs="Times New Roman"/>
        </w:rPr>
        <w:lastRenderedPageBreak/>
        <w:t>Students will then p</w:t>
      </w:r>
      <w:r w:rsidR="0095176B">
        <w:rPr>
          <w:rFonts w:ascii="Times New Roman" w:hAnsi="Times New Roman" w:cs="Times New Roman"/>
        </w:rPr>
        <w:t xml:space="preserve">lace </w:t>
      </w:r>
      <w:r w:rsidR="0095176B" w:rsidRPr="001371E7">
        <w:rPr>
          <w:rFonts w:ascii="Times New Roman" w:hAnsi="Times New Roman" w:cs="Times New Roman"/>
          <w:b/>
        </w:rPr>
        <w:t xml:space="preserve">10 blackworms into </w:t>
      </w:r>
      <w:r w:rsidR="0095176B">
        <w:rPr>
          <w:rFonts w:ascii="Times New Roman" w:hAnsi="Times New Roman" w:cs="Times New Roman"/>
          <w:b/>
        </w:rPr>
        <w:t xml:space="preserve">the 0, </w:t>
      </w:r>
      <w:r w:rsidR="0095176B" w:rsidRPr="00877676">
        <w:rPr>
          <w:rFonts w:ascii="Times New Roman" w:hAnsi="Times New Roman" w:cs="Times New Roman"/>
          <w:b/>
        </w:rPr>
        <w:t>0.</w:t>
      </w:r>
      <w:r w:rsidR="000F02C3">
        <w:rPr>
          <w:rFonts w:ascii="Times New Roman" w:hAnsi="Times New Roman" w:cs="Times New Roman"/>
          <w:b/>
        </w:rPr>
        <w:t>0</w:t>
      </w:r>
      <w:r w:rsidR="0095176B" w:rsidRPr="00877676">
        <w:rPr>
          <w:rFonts w:ascii="Times New Roman" w:hAnsi="Times New Roman" w:cs="Times New Roman"/>
          <w:b/>
        </w:rPr>
        <w:t>1,</w:t>
      </w:r>
      <w:r w:rsidR="000F02C3">
        <w:rPr>
          <w:rFonts w:ascii="Times New Roman" w:hAnsi="Times New Roman" w:cs="Times New Roman"/>
          <w:b/>
        </w:rPr>
        <w:t xml:space="preserve"> 0.1,</w:t>
      </w:r>
      <w:r w:rsidR="0095176B" w:rsidRPr="00877676">
        <w:rPr>
          <w:rFonts w:ascii="Times New Roman" w:hAnsi="Times New Roman" w:cs="Times New Roman"/>
          <w:b/>
        </w:rPr>
        <w:t xml:space="preserve"> 1 and 10%</w:t>
      </w:r>
      <w:r w:rsidR="0095176B">
        <w:rPr>
          <w:rFonts w:ascii="Times New Roman" w:hAnsi="Times New Roman" w:cs="Times New Roman"/>
          <w:b/>
        </w:rPr>
        <w:t xml:space="preserve"> </w:t>
      </w:r>
      <w:r w:rsidR="0095176B" w:rsidRPr="00877676">
        <w:rPr>
          <w:rFonts w:ascii="Times New Roman" w:hAnsi="Times New Roman" w:cs="Times New Roman"/>
          <w:b/>
        </w:rPr>
        <w:t>CuSO</w:t>
      </w:r>
      <w:r w:rsidR="0095176B" w:rsidRPr="00877676">
        <w:rPr>
          <w:rFonts w:ascii="Times New Roman" w:hAnsi="Times New Roman" w:cs="Times New Roman"/>
          <w:b/>
          <w:vertAlign w:val="subscript"/>
        </w:rPr>
        <w:t>4</w:t>
      </w:r>
      <w:r w:rsidR="0095176B">
        <w:rPr>
          <w:rFonts w:ascii="Times New Roman" w:hAnsi="Times New Roman" w:cs="Times New Roman"/>
          <w:b/>
          <w:vertAlign w:val="subscript"/>
        </w:rPr>
        <w:t xml:space="preserve"> </w:t>
      </w:r>
      <w:r w:rsidR="0095176B">
        <w:rPr>
          <w:rFonts w:ascii="Times New Roman" w:hAnsi="Times New Roman" w:cs="Times New Roman"/>
          <w:b/>
        </w:rPr>
        <w:t>solutions</w:t>
      </w:r>
      <w:r>
        <w:rPr>
          <w:rFonts w:ascii="Times New Roman" w:hAnsi="Times New Roman" w:cs="Times New Roman"/>
        </w:rPr>
        <w:t xml:space="preserve"> and record</w:t>
      </w:r>
      <w:r w:rsidR="0095176B" w:rsidRPr="00512A31">
        <w:rPr>
          <w:rFonts w:ascii="Times New Roman" w:hAnsi="Times New Roman" w:cs="Times New Roman"/>
        </w:rPr>
        <w:t xml:space="preserve"> initial o</w:t>
      </w:r>
      <w:r>
        <w:rPr>
          <w:rFonts w:ascii="Times New Roman" w:hAnsi="Times New Roman" w:cs="Times New Roman"/>
        </w:rPr>
        <w:t>bservations into the table provided</w:t>
      </w:r>
      <w:r w:rsidR="0095176B">
        <w:rPr>
          <w:rFonts w:ascii="Times New Roman" w:hAnsi="Times New Roman" w:cs="Times New Roman"/>
        </w:rPr>
        <w:t xml:space="preserve"> in the column labeled “Initial Observations”. </w:t>
      </w:r>
      <w:r>
        <w:rPr>
          <w:rFonts w:ascii="Times New Roman" w:hAnsi="Times New Roman" w:cs="Times New Roman"/>
        </w:rPr>
        <w:t>They can also g</w:t>
      </w:r>
      <w:r w:rsidR="0095176B">
        <w:rPr>
          <w:rFonts w:ascii="Times New Roman" w:hAnsi="Times New Roman" w:cs="Times New Roman"/>
        </w:rPr>
        <w:t xml:space="preserve">ently prod and poke the blackworms and note how they move, etc… </w:t>
      </w:r>
      <w:r>
        <w:rPr>
          <w:rFonts w:ascii="Times New Roman" w:hAnsi="Times New Roman" w:cs="Times New Roman"/>
        </w:rPr>
        <w:t>Students should initially o</w:t>
      </w:r>
      <w:r w:rsidR="0095176B">
        <w:rPr>
          <w:rFonts w:ascii="Times New Roman" w:hAnsi="Times New Roman" w:cs="Times New Roman"/>
        </w:rPr>
        <w:t xml:space="preserve">bserve them for about 1 minute. Next, </w:t>
      </w:r>
      <w:r>
        <w:rPr>
          <w:rFonts w:ascii="Times New Roman" w:hAnsi="Times New Roman" w:cs="Times New Roman"/>
        </w:rPr>
        <w:t xml:space="preserve">they will </w:t>
      </w:r>
      <w:r w:rsidR="0095176B">
        <w:rPr>
          <w:rFonts w:ascii="Times New Roman" w:hAnsi="Times New Roman" w:cs="Times New Roman"/>
        </w:rPr>
        <w:t>observe the blackworms</w:t>
      </w:r>
      <w:r w:rsidR="0095176B">
        <w:rPr>
          <w:rFonts w:ascii="Times New Roman" w:hAnsi="Times New Roman" w:cs="Times New Roman"/>
          <w:b/>
        </w:rPr>
        <w:t xml:space="preserve"> </w:t>
      </w:r>
      <w:r w:rsidR="0095176B">
        <w:rPr>
          <w:rFonts w:ascii="Times New Roman" w:hAnsi="Times New Roman" w:cs="Times New Roman"/>
        </w:rPr>
        <w:t xml:space="preserve">after </w:t>
      </w:r>
      <w:r w:rsidR="0095176B">
        <w:rPr>
          <w:rFonts w:ascii="Times New Roman" w:hAnsi="Times New Roman" w:cs="Times New Roman"/>
          <w:b/>
        </w:rPr>
        <w:t>5</w:t>
      </w:r>
      <w:r w:rsidR="0095176B" w:rsidRPr="00E069A5">
        <w:rPr>
          <w:rFonts w:ascii="Times New Roman" w:hAnsi="Times New Roman" w:cs="Times New Roman"/>
          <w:b/>
        </w:rPr>
        <w:t>,</w:t>
      </w:r>
      <w:r w:rsidR="0095176B">
        <w:rPr>
          <w:rFonts w:ascii="Times New Roman" w:hAnsi="Times New Roman" w:cs="Times New Roman"/>
        </w:rPr>
        <w:t xml:space="preserve"> </w:t>
      </w:r>
      <w:r w:rsidR="0095176B" w:rsidRPr="001371E7">
        <w:rPr>
          <w:rFonts w:ascii="Times New Roman" w:hAnsi="Times New Roman" w:cs="Times New Roman"/>
          <w:b/>
        </w:rPr>
        <w:t>10, 15, 20 and 30 minutes</w:t>
      </w:r>
      <w:r w:rsidR="0095176B">
        <w:rPr>
          <w:rFonts w:ascii="Times New Roman" w:hAnsi="Times New Roman" w:cs="Times New Roman"/>
        </w:rPr>
        <w:t xml:space="preserve">. </w:t>
      </w:r>
      <w:r>
        <w:rPr>
          <w:rFonts w:ascii="Times New Roman" w:hAnsi="Times New Roman" w:cs="Times New Roman"/>
        </w:rPr>
        <w:t>They can record their</w:t>
      </w:r>
      <w:r w:rsidR="0095176B">
        <w:rPr>
          <w:rFonts w:ascii="Times New Roman" w:hAnsi="Times New Roman" w:cs="Times New Roman"/>
        </w:rPr>
        <w:t xml:space="preserve"> observations for each petri dish in the columns labeled with the appropriate time</w:t>
      </w:r>
      <w:r w:rsidR="0095176B" w:rsidRPr="00512A31">
        <w:rPr>
          <w:rFonts w:ascii="Times New Roman" w:hAnsi="Times New Roman" w:cs="Times New Roman"/>
        </w:rPr>
        <w:t>.</w:t>
      </w:r>
      <w:r w:rsidR="0095176B">
        <w:rPr>
          <w:rFonts w:ascii="Times New Roman" w:hAnsi="Times New Roman" w:cs="Times New Roman"/>
        </w:rPr>
        <w:t xml:space="preserve"> </w:t>
      </w:r>
      <w:r>
        <w:rPr>
          <w:rFonts w:ascii="Times New Roman" w:hAnsi="Times New Roman" w:cs="Times New Roman"/>
        </w:rPr>
        <w:t>They should be noting</w:t>
      </w:r>
      <w:r w:rsidR="0095176B">
        <w:rPr>
          <w:rFonts w:ascii="Times New Roman" w:hAnsi="Times New Roman" w:cs="Times New Roman"/>
        </w:rPr>
        <w:t xml:space="preserve"> how many blackworms in each treatment are moving, and how they look.</w:t>
      </w:r>
      <w:r>
        <w:rPr>
          <w:rFonts w:ascii="Times New Roman" w:hAnsi="Times New Roman" w:cs="Times New Roman"/>
        </w:rPr>
        <w:t xml:space="preserve"> They should</w:t>
      </w:r>
      <w:r w:rsidR="0095176B">
        <w:rPr>
          <w:rFonts w:ascii="Times New Roman" w:hAnsi="Times New Roman" w:cs="Times New Roman"/>
        </w:rPr>
        <w:t xml:space="preserve"> </w:t>
      </w:r>
      <w:r>
        <w:rPr>
          <w:rFonts w:ascii="Times New Roman" w:hAnsi="Times New Roman" w:cs="Times New Roman"/>
          <w:b/>
          <w:i/>
        </w:rPr>
        <w:t>b</w:t>
      </w:r>
      <w:r w:rsidR="0095176B">
        <w:rPr>
          <w:rFonts w:ascii="Times New Roman" w:hAnsi="Times New Roman" w:cs="Times New Roman"/>
          <w:b/>
          <w:i/>
        </w:rPr>
        <w:t>e specific and quantitative.</w:t>
      </w:r>
      <w:r w:rsidR="0095176B">
        <w:rPr>
          <w:rFonts w:ascii="Times New Roman" w:hAnsi="Times New Roman" w:cs="Times New Roman"/>
        </w:rPr>
        <w:t xml:space="preserve"> For example, you might record for the 1% solution that 5 of the worms are moving, and 4 are clumped together, and 1 has died.</w:t>
      </w:r>
      <w:r w:rsidR="0095176B">
        <w:rPr>
          <w:rFonts w:ascii="Times New Roman" w:hAnsi="Times New Roman" w:cs="Times New Roman"/>
          <w:b/>
          <w:i/>
        </w:rPr>
        <w:t xml:space="preserve"> </w:t>
      </w:r>
      <w:r w:rsidR="0095176B" w:rsidRPr="00512A31">
        <w:rPr>
          <w:rFonts w:ascii="Times New Roman" w:hAnsi="Times New Roman" w:cs="Times New Roman"/>
        </w:rPr>
        <w:t xml:space="preserve"> </w:t>
      </w:r>
      <w:r w:rsidR="0095176B" w:rsidRPr="008C1B7D">
        <w:rPr>
          <w:rFonts w:ascii="Times New Roman" w:hAnsi="Times New Roman" w:cs="Times New Roman"/>
        </w:rPr>
        <w:t xml:space="preserve">At the end of the class period, </w:t>
      </w:r>
      <w:r w:rsidR="008C1B7D">
        <w:rPr>
          <w:rFonts w:ascii="Times New Roman" w:hAnsi="Times New Roman" w:cs="Times New Roman"/>
        </w:rPr>
        <w:t xml:space="preserve">students should </w:t>
      </w:r>
      <w:r w:rsidR="0095176B" w:rsidRPr="008C1B7D">
        <w:rPr>
          <w:rFonts w:ascii="Times New Roman" w:hAnsi="Times New Roman" w:cs="Times New Roman"/>
        </w:rPr>
        <w:t xml:space="preserve">count how many blackworms have died and record that in the column labeled “Final.” </w:t>
      </w:r>
    </w:p>
    <w:p w14:paraId="3DF6AE70" w14:textId="77777777" w:rsidR="0095176B" w:rsidRDefault="005D06BF" w:rsidP="0095176B">
      <w:pPr>
        <w:rPr>
          <w:rFonts w:ascii="Times New Roman" w:hAnsi="Times New Roman" w:cs="Times New Roman"/>
        </w:rPr>
      </w:pPr>
      <w:r>
        <w:rPr>
          <w:rFonts w:ascii="Times New Roman" w:hAnsi="Times New Roman" w:cs="Times New Roman"/>
          <w:noProof/>
        </w:rPr>
        <w:drawing>
          <wp:anchor distT="0" distB="0" distL="114300" distR="114300" simplePos="0" relativeHeight="251662336" behindDoc="0" locked="0" layoutInCell="1" allowOverlap="1" wp14:anchorId="47E029CC" wp14:editId="7DB056DD">
            <wp:simplePos x="0" y="0"/>
            <wp:positionH relativeFrom="column">
              <wp:posOffset>361950</wp:posOffset>
            </wp:positionH>
            <wp:positionV relativeFrom="paragraph">
              <wp:posOffset>-495935</wp:posOffset>
            </wp:positionV>
            <wp:extent cx="2057400" cy="2343150"/>
            <wp:effectExtent l="19050" t="0" r="0" b="0"/>
            <wp:wrapSquare wrapText="bothSides"/>
            <wp:docPr id="2" name="Picture 2" descr="C:\Users\Randie\Pictures\Grad School\FifthYear12and13\Jan13\IMG_19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ndie\Pictures\Grad School\FifthYear12and13\Jan13\IMG_1981.JPG"/>
                    <pic:cNvPicPr>
                      <a:picLocks noChangeAspect="1" noChangeArrowheads="1"/>
                    </pic:cNvPicPr>
                  </pic:nvPicPr>
                  <pic:blipFill>
                    <a:blip r:embed="rId7" cstate="print"/>
                    <a:srcRect/>
                    <a:stretch>
                      <a:fillRect/>
                    </a:stretch>
                  </pic:blipFill>
                  <pic:spPr bwMode="auto">
                    <a:xfrm>
                      <a:off x="0" y="0"/>
                      <a:ext cx="2057400" cy="2343150"/>
                    </a:xfrm>
                    <a:prstGeom prst="rect">
                      <a:avLst/>
                    </a:prstGeom>
                    <a:noFill/>
                    <a:ln w="9525">
                      <a:noFill/>
                      <a:miter lim="800000"/>
                      <a:headEnd/>
                      <a:tailEnd/>
                    </a:ln>
                  </pic:spPr>
                </pic:pic>
              </a:graphicData>
            </a:graphic>
          </wp:anchor>
        </w:drawing>
      </w:r>
    </w:p>
    <w:p w14:paraId="3B8ED1C9" w14:textId="77777777" w:rsidR="005D06BF" w:rsidRPr="006A2BE1" w:rsidRDefault="005D06BF" w:rsidP="0095176B">
      <w:pPr>
        <w:rPr>
          <w:rFonts w:ascii="Times New Roman" w:hAnsi="Times New Roman" w:cs="Times New Roman"/>
        </w:rPr>
      </w:pPr>
    </w:p>
    <w:p w14:paraId="7112D05A" w14:textId="77777777" w:rsidR="00872B09" w:rsidRPr="0034675A" w:rsidRDefault="0034675A" w:rsidP="0034675A">
      <w:pPr>
        <w:pStyle w:val="ListParagraph"/>
        <w:numPr>
          <w:ilvl w:val="0"/>
          <w:numId w:val="3"/>
        </w:numPr>
        <w:spacing w:after="0" w:line="240" w:lineRule="auto"/>
      </w:pPr>
      <w:r w:rsidRPr="0034675A">
        <w:rPr>
          <w:rFonts w:ascii="Times New Roman" w:hAnsi="Times New Roman" w:cs="Times New Roman"/>
        </w:rPr>
        <w:t>Students should</w:t>
      </w:r>
      <w:r w:rsidRPr="0034675A">
        <w:rPr>
          <w:rFonts w:ascii="Times New Roman" w:hAnsi="Times New Roman" w:cs="Times New Roman"/>
          <w:b/>
        </w:rPr>
        <w:t xml:space="preserve"> </w:t>
      </w:r>
      <w:r w:rsidRPr="0034675A">
        <w:rPr>
          <w:rFonts w:ascii="Times New Roman" w:hAnsi="Times New Roman" w:cs="Times New Roman"/>
        </w:rPr>
        <w:t>graph their</w:t>
      </w:r>
      <w:r w:rsidR="0095176B" w:rsidRPr="0034675A">
        <w:rPr>
          <w:rFonts w:ascii="Times New Roman" w:hAnsi="Times New Roman" w:cs="Times New Roman"/>
        </w:rPr>
        <w:t xml:space="preserve"> data from each treatment from the “Final” observations</w:t>
      </w:r>
      <w:r w:rsidRPr="0034675A">
        <w:rPr>
          <w:rFonts w:ascii="Times New Roman" w:hAnsi="Times New Roman" w:cs="Times New Roman"/>
        </w:rPr>
        <w:t xml:space="preserve"> using the axes provided on their lab worksheet</w:t>
      </w:r>
      <w:r w:rsidR="0095176B" w:rsidRPr="0034675A">
        <w:rPr>
          <w:rFonts w:ascii="Times New Roman" w:hAnsi="Times New Roman" w:cs="Times New Roman"/>
        </w:rPr>
        <w:t xml:space="preserve">. </w:t>
      </w:r>
      <w:r w:rsidRPr="0034675A">
        <w:rPr>
          <w:rFonts w:ascii="Times New Roman" w:hAnsi="Times New Roman" w:cs="Times New Roman"/>
        </w:rPr>
        <w:t>They can p</w:t>
      </w:r>
      <w:r w:rsidR="0095176B" w:rsidRPr="0034675A">
        <w:rPr>
          <w:rFonts w:ascii="Times New Roman" w:hAnsi="Times New Roman" w:cs="Times New Roman"/>
        </w:rPr>
        <w:t xml:space="preserve">lot the concentration of the </w:t>
      </w:r>
      <w:r w:rsidR="0095176B" w:rsidRPr="0034675A">
        <w:rPr>
          <w:rFonts w:ascii="Times New Roman" w:hAnsi="Times New Roman" w:cs="Times New Roman"/>
          <w:b/>
        </w:rPr>
        <w:t>CuSO</w:t>
      </w:r>
      <w:r w:rsidR="0095176B" w:rsidRPr="0034675A">
        <w:rPr>
          <w:rFonts w:ascii="Times New Roman" w:hAnsi="Times New Roman" w:cs="Times New Roman"/>
          <w:b/>
          <w:vertAlign w:val="subscript"/>
        </w:rPr>
        <w:t xml:space="preserve">4 </w:t>
      </w:r>
      <w:r w:rsidR="0095176B" w:rsidRPr="0034675A">
        <w:rPr>
          <w:rFonts w:ascii="Times New Roman" w:hAnsi="Times New Roman" w:cs="Times New Roman"/>
        </w:rPr>
        <w:t xml:space="preserve">on the x-axis and the </w:t>
      </w:r>
      <w:r w:rsidR="0095176B" w:rsidRPr="0034675A">
        <w:rPr>
          <w:rFonts w:ascii="Times New Roman" w:hAnsi="Times New Roman" w:cs="Times New Roman"/>
          <w:b/>
        </w:rPr>
        <w:t>% of blackworms that died</w:t>
      </w:r>
      <w:r w:rsidR="0095176B" w:rsidRPr="0034675A">
        <w:rPr>
          <w:rFonts w:ascii="Times New Roman" w:hAnsi="Times New Roman" w:cs="Times New Roman"/>
        </w:rPr>
        <w:t xml:space="preserve"> on the y-axis</w:t>
      </w:r>
      <w:r w:rsidRPr="0034675A">
        <w:rPr>
          <w:rFonts w:ascii="Times New Roman" w:hAnsi="Times New Roman" w:cs="Times New Roman"/>
        </w:rPr>
        <w:t>, or any other parameters they noted (i.e. % of blackworms slowly moving, etc…)</w:t>
      </w:r>
      <w:r w:rsidR="0095176B" w:rsidRPr="0034675A">
        <w:rPr>
          <w:rFonts w:ascii="Times New Roman" w:hAnsi="Times New Roman" w:cs="Times New Roman"/>
        </w:rPr>
        <w:t xml:space="preserve">. </w:t>
      </w:r>
    </w:p>
    <w:p w14:paraId="79CFFFB5" w14:textId="77777777" w:rsidR="0034675A" w:rsidRDefault="00957E9D" w:rsidP="0034675A">
      <w:r>
        <w:rPr>
          <w:rFonts w:ascii="Times New Roman" w:hAnsi="Times New Roman" w:cs="Times New Roman"/>
          <w:noProof/>
          <w:lang w:eastAsia="zh-TW"/>
        </w:rPr>
        <w:pict w14:anchorId="710161BB">
          <v:shape id="_x0000_s1029" type="#_x0000_t202" style="position:absolute;margin-left:27.2pt;margin-top:8pt;width:163.7pt;height:34.8pt;z-index:251664384;mso-height-percent:200;mso-height-percent:200;mso-width-relative:margin;mso-height-relative:margin">
            <v:textbox style="mso-fit-shape-to-text:t">
              <w:txbxContent>
                <w:p w14:paraId="07A3EA00" w14:textId="77777777" w:rsidR="005D06BF" w:rsidRDefault="005D06BF">
                  <w:proofErr w:type="gramStart"/>
                  <w:r>
                    <w:t>Example of the 1% copper solution with blackworms.</w:t>
                  </w:r>
                  <w:proofErr w:type="gramEnd"/>
                </w:p>
              </w:txbxContent>
            </v:textbox>
            <w10:wrap type="square"/>
          </v:shape>
        </w:pict>
      </w:r>
    </w:p>
    <w:p w14:paraId="3B91BC10" w14:textId="77777777" w:rsidR="0034675A" w:rsidRPr="0034675A" w:rsidRDefault="0034675A" w:rsidP="0034675A">
      <w:pPr>
        <w:pStyle w:val="ListParagraph"/>
        <w:numPr>
          <w:ilvl w:val="0"/>
          <w:numId w:val="3"/>
        </w:numPr>
        <w:rPr>
          <w:rFonts w:ascii="Times New Roman" w:hAnsi="Times New Roman" w:cs="Times New Roman"/>
        </w:rPr>
      </w:pPr>
      <w:r w:rsidRPr="0034675A">
        <w:rPr>
          <w:rFonts w:ascii="Times New Roman" w:hAnsi="Times New Roman" w:cs="Times New Roman"/>
        </w:rPr>
        <w:t>Once the lab</w:t>
      </w:r>
      <w:r>
        <w:rPr>
          <w:rFonts w:ascii="Times New Roman" w:hAnsi="Times New Roman" w:cs="Times New Roman"/>
        </w:rPr>
        <w:t xml:space="preserve"> is complete, students can complete the related case study for homework (see </w:t>
      </w:r>
      <w:r w:rsidRPr="0034675A">
        <w:rPr>
          <w:rFonts w:ascii="Times New Roman" w:hAnsi="Times New Roman" w:cs="Times New Roman"/>
          <w:i/>
        </w:rPr>
        <w:t>Katrina’s Troubled Waters Part I and II</w:t>
      </w:r>
      <w:r w:rsidR="007E1371">
        <w:rPr>
          <w:rFonts w:ascii="Times New Roman" w:hAnsi="Times New Roman" w:cs="Times New Roman"/>
        </w:rPr>
        <w:t xml:space="preserve">), and finish the follow-up questions listed on their lab sheet. </w:t>
      </w:r>
    </w:p>
    <w:sectPr w:rsidR="0034675A" w:rsidRPr="0034675A" w:rsidSect="000716C6">
      <w:type w:val="continuous"/>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6994400"/>
    <w:multiLevelType w:val="hybridMultilevel"/>
    <w:tmpl w:val="C770CC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FE0DD6"/>
    <w:multiLevelType w:val="hybridMultilevel"/>
    <w:tmpl w:val="11705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F72668"/>
    <w:multiLevelType w:val="hybridMultilevel"/>
    <w:tmpl w:val="E384CAAA"/>
    <w:lvl w:ilvl="0" w:tplc="6BCCCE2C">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51D78F9"/>
    <w:multiLevelType w:val="hybridMultilevel"/>
    <w:tmpl w:val="5434DE8A"/>
    <w:lvl w:ilvl="0" w:tplc="0BAAB5F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trackRevisions/>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95176B"/>
    <w:rsid w:val="000716C6"/>
    <w:rsid w:val="000C252C"/>
    <w:rsid w:val="000F02C3"/>
    <w:rsid w:val="00135D77"/>
    <w:rsid w:val="00263C6F"/>
    <w:rsid w:val="00315474"/>
    <w:rsid w:val="00316F24"/>
    <w:rsid w:val="0034675A"/>
    <w:rsid w:val="00357960"/>
    <w:rsid w:val="00520EB5"/>
    <w:rsid w:val="005541FB"/>
    <w:rsid w:val="005969FB"/>
    <w:rsid w:val="005D06BF"/>
    <w:rsid w:val="00664F9B"/>
    <w:rsid w:val="007B1B4E"/>
    <w:rsid w:val="007E1371"/>
    <w:rsid w:val="00872B09"/>
    <w:rsid w:val="00896878"/>
    <w:rsid w:val="008C1B7D"/>
    <w:rsid w:val="0095176B"/>
    <w:rsid w:val="00957E9D"/>
    <w:rsid w:val="0097606C"/>
    <w:rsid w:val="009D2C0C"/>
    <w:rsid w:val="00AA4DA8"/>
    <w:rsid w:val="00AA78EE"/>
    <w:rsid w:val="00B317D8"/>
    <w:rsid w:val="00B76DEA"/>
    <w:rsid w:val="00C35A30"/>
    <w:rsid w:val="00C65977"/>
    <w:rsid w:val="00DB7DCE"/>
    <w:rsid w:val="00E83D4D"/>
    <w:rsid w:val="00FA5D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4"/>
    <o:shapelayout v:ext="edit">
      <o:idmap v:ext="edit" data="1"/>
      <o:rules v:ext="edit">
        <o:r id="V:Rule2" type="connector" idref="#_x0000_s1026"/>
      </o:rules>
    </o:shapelayout>
  </w:shapeDefaults>
  <w:decimalSymbol w:val="."/>
  <w:listSeparator w:val=","/>
  <w14:docId w14:val="17DBA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7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176B"/>
    <w:pPr>
      <w:spacing w:after="200" w:line="276" w:lineRule="auto"/>
      <w:ind w:left="720"/>
      <w:contextualSpacing/>
    </w:pPr>
  </w:style>
  <w:style w:type="paragraph" w:styleId="BalloonText">
    <w:name w:val="Balloon Text"/>
    <w:basedOn w:val="Normal"/>
    <w:link w:val="BalloonTextChar"/>
    <w:uiPriority w:val="99"/>
    <w:semiHidden/>
    <w:unhideWhenUsed/>
    <w:rsid w:val="00B317D8"/>
    <w:rPr>
      <w:rFonts w:ascii="Tahoma" w:hAnsi="Tahoma" w:cs="Tahoma"/>
      <w:sz w:val="16"/>
      <w:szCs w:val="16"/>
    </w:rPr>
  </w:style>
  <w:style w:type="character" w:customStyle="1" w:styleId="BalloonTextChar">
    <w:name w:val="Balloon Text Char"/>
    <w:basedOn w:val="DefaultParagraphFont"/>
    <w:link w:val="BalloonText"/>
    <w:uiPriority w:val="99"/>
    <w:semiHidden/>
    <w:rsid w:val="00B317D8"/>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369</TotalTime>
  <Pages>3</Pages>
  <Words>955</Words>
  <Characters>5444</Characters>
  <Application>Microsoft Macintosh Word</Application>
  <DocSecurity>0</DocSecurity>
  <Lines>45</Lines>
  <Paragraphs>12</Paragraphs>
  <ScaleCrop>false</ScaleCrop>
  <Company>Microsoft</Company>
  <LinksUpToDate>false</LinksUpToDate>
  <CharactersWithSpaces>6387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Randie</dc:creator>
  <cp:lastModifiedBy>Hubert Staudigel</cp:lastModifiedBy>
  <cp:revision>17</cp:revision>
  <dcterms:created xsi:type="dcterms:W3CDTF">2013-01-10T20:59:00Z</dcterms:created>
  <dcterms:modified xsi:type="dcterms:W3CDTF">2013-06-05T00:34:00Z</dcterms:modified>
</cp:coreProperties>
</file>